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C41" w:rsidRDefault="00A11C41" w:rsidP="00A11C41">
      <w:pPr>
        <w:jc w:val="center"/>
        <w:rPr>
          <w:rFonts w:ascii="Times New Roman" w:hAnsi="Times New Roman"/>
          <w:b/>
          <w:color w:val="000000"/>
          <w:sz w:val="24"/>
          <w:szCs w:val="24"/>
          <w:lang w:val="kk-KZ"/>
        </w:rPr>
      </w:pPr>
      <w:r w:rsidRPr="001C3B25">
        <w:rPr>
          <w:rFonts w:ascii="Times New Roman" w:hAnsi="Times New Roman"/>
          <w:b/>
          <w:color w:val="000000"/>
          <w:sz w:val="24"/>
          <w:szCs w:val="24"/>
        </w:rPr>
        <w:t xml:space="preserve">Павлодар </w:t>
      </w:r>
      <w:r w:rsidRPr="001C3B25">
        <w:rPr>
          <w:rFonts w:ascii="Times New Roman" w:hAnsi="Times New Roman"/>
          <w:b/>
          <w:color w:val="000000"/>
          <w:sz w:val="24"/>
          <w:szCs w:val="24"/>
          <w:lang w:val="kk-KZ"/>
        </w:rPr>
        <w:t>қаласының № 40 жалпы орта білім  беру мектебі</w:t>
      </w:r>
    </w:p>
    <w:p w:rsidR="00A11C41" w:rsidRDefault="00A11C41" w:rsidP="00A11C41">
      <w:pPr>
        <w:jc w:val="center"/>
        <w:rPr>
          <w:rFonts w:ascii="Times New Roman" w:hAnsi="Times New Roman"/>
          <w:b/>
          <w:color w:val="000000"/>
          <w:sz w:val="24"/>
          <w:szCs w:val="24"/>
          <w:lang w:val="kk-KZ"/>
        </w:rPr>
      </w:pPr>
    </w:p>
    <w:p w:rsidR="00A11C41" w:rsidRDefault="00A11C41" w:rsidP="00A11C41">
      <w:pPr>
        <w:jc w:val="center"/>
        <w:rPr>
          <w:rFonts w:ascii="Times New Roman" w:hAnsi="Times New Roman"/>
          <w:b/>
          <w:color w:val="000000"/>
          <w:sz w:val="24"/>
          <w:szCs w:val="24"/>
          <w:lang w:val="kk-KZ"/>
        </w:rPr>
      </w:pPr>
    </w:p>
    <w:p w:rsidR="00F80B21" w:rsidRDefault="00F80B21" w:rsidP="00A11C41">
      <w:pPr>
        <w:jc w:val="center"/>
        <w:rPr>
          <w:rFonts w:ascii="Times New Roman" w:hAnsi="Times New Roman"/>
          <w:b/>
          <w:color w:val="000000"/>
          <w:sz w:val="24"/>
          <w:szCs w:val="24"/>
          <w:lang w:val="kk-KZ"/>
        </w:rPr>
      </w:pPr>
    </w:p>
    <w:p w:rsidR="00A11C41" w:rsidRPr="001C3B25" w:rsidRDefault="00A11C41" w:rsidP="00A11C41">
      <w:pPr>
        <w:jc w:val="center"/>
        <w:rPr>
          <w:rFonts w:ascii="Times New Roman" w:hAnsi="Times New Roman"/>
          <w:b/>
          <w:color w:val="000000"/>
          <w:sz w:val="24"/>
          <w:szCs w:val="24"/>
          <w:lang w:val="kk-KZ"/>
        </w:rPr>
      </w:pPr>
    </w:p>
    <w:p w:rsidR="00A11C41" w:rsidRDefault="00F80B2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7.05pt;height:116.1pt" adj=",10800" fillcolor="yellow" strokecolor="#31849b">
            <v:fill opacity="59638f" color2="fill darken(118)" recolor="t" rotate="t" method="linear sigma" focus="100%" type="gradient"/>
            <v:stroke dashstyle="1 1" endcap="round"/>
            <v:shadow on="t" type="perspective" color="#e5b8b7" opacity="52429f" origin="-.5,-.5" offset="-26pt,-36pt" matrix="1.25,,,1.25"/>
            <v:textpath style="font-family:&quot;Times New Roman&quot;;v-text-kern:t" trim="t" fitpath="t" string="СӘЛЕМ!"/>
          </v:shape>
        </w:pict>
      </w:r>
    </w:p>
    <w:p w:rsidR="00A11C41" w:rsidRPr="001C3B25" w:rsidRDefault="00A11C41" w:rsidP="00A11C41">
      <w:pPr>
        <w:tabs>
          <w:tab w:val="left" w:pos="2268"/>
        </w:tabs>
        <w:jc w:val="right"/>
        <w:rPr>
          <w:rFonts w:ascii="Times New Roman" w:hAnsi="Times New Roman"/>
          <w:b/>
          <w:color w:val="000000"/>
          <w:lang w:val="kk-KZ"/>
        </w:rPr>
      </w:pPr>
      <w:r w:rsidRPr="001C3B25">
        <w:rPr>
          <w:rFonts w:ascii="Times New Roman" w:hAnsi="Times New Roman"/>
          <w:b/>
          <w:color w:val="000000"/>
          <w:lang w:val="kk-KZ"/>
        </w:rPr>
        <w:t>ақпан 201</w:t>
      </w:r>
      <w:r>
        <w:rPr>
          <w:rFonts w:ascii="Times New Roman" w:hAnsi="Times New Roman"/>
          <w:b/>
          <w:color w:val="000000"/>
          <w:lang w:val="kk-KZ"/>
        </w:rPr>
        <w:t>7 ж.</w:t>
      </w:r>
    </w:p>
    <w:p w:rsidR="00A11C41" w:rsidRDefault="00A11C41" w:rsidP="00A11C41">
      <w:pPr>
        <w:jc w:val="right"/>
        <w:rPr>
          <w:rFonts w:ascii="Times New Roman" w:hAnsi="Times New Roman"/>
          <w:b/>
          <w:color w:val="000000"/>
          <w:sz w:val="18"/>
          <w:szCs w:val="18"/>
          <w:lang w:val="kk-KZ"/>
        </w:rPr>
      </w:pPr>
      <w:r w:rsidRPr="001C3B25">
        <w:rPr>
          <w:rFonts w:ascii="Times New Roman" w:hAnsi="Times New Roman"/>
          <w:b/>
          <w:color w:val="000000"/>
          <w:sz w:val="18"/>
          <w:szCs w:val="18"/>
          <w:lang w:val="kk-KZ"/>
        </w:rPr>
        <w:t>БАЛАЛАРҒА АРНАЛҒАН ӘДЕБИ-ТАНЫМДЫҚ ГАЗЕТ</w:t>
      </w:r>
    </w:p>
    <w:p w:rsidR="00A85234" w:rsidRPr="001C3B25" w:rsidRDefault="00A85234" w:rsidP="00A11C41">
      <w:pPr>
        <w:jc w:val="right"/>
        <w:rPr>
          <w:b/>
          <w:color w:val="000000"/>
          <w:lang w:val="kk-KZ"/>
        </w:rPr>
      </w:pPr>
    </w:p>
    <w:p w:rsidR="00A11C41" w:rsidRDefault="00A85234">
      <w:pPr>
        <w:rPr>
          <w:lang w:val="kk-KZ"/>
        </w:rPr>
      </w:pPr>
      <w:r>
        <w:rPr>
          <w:noProof/>
          <w:lang w:eastAsia="ru-RU"/>
        </w:rPr>
        <w:drawing>
          <wp:inline distT="0" distB="0" distL="0" distR="0">
            <wp:extent cx="5667375" cy="3505200"/>
            <wp:effectExtent l="0" t="0" r="0" b="0"/>
            <wp:docPr id="13" name="Рисунок 13" descr="http://steshka.ru/wp-content/uploads/2013/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eshka.ru/wp-content/uploads/2013/01/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3505200"/>
                    </a:xfrm>
                    <a:prstGeom prst="rect">
                      <a:avLst/>
                    </a:prstGeom>
                    <a:noFill/>
                    <a:ln>
                      <a:noFill/>
                    </a:ln>
                  </pic:spPr>
                </pic:pic>
              </a:graphicData>
            </a:graphic>
          </wp:inline>
        </w:drawing>
      </w: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F80B21">
      <w:pPr>
        <w:rPr>
          <w:sz w:val="24"/>
          <w:szCs w:val="24"/>
          <w:lang w:val="kk-KZ"/>
        </w:rPr>
      </w:pPr>
      <w:r>
        <w:rPr>
          <w:sz w:val="24"/>
          <w:szCs w:val="24"/>
          <w:lang w:val="kk-KZ"/>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430.55pt;height:66.1pt" fillcolor="black" stroked="f">
            <v:fill color2="#3f3151" recolor="t" focus="100%" type="gradient"/>
            <v:stroke r:id="rId7" o:title=""/>
            <v:shadow on="t" color="silver" opacity="52429f" offset="3pt,3pt"/>
            <v:textpath style="font-family:&quot;Times New Roman&quot;;font-weight:bold;v-text-kern:t" trim="t" fitpath="t" xscale="f" string="Мектеп жаналықтары"/>
          </v:shape>
        </w:pict>
      </w:r>
    </w:p>
    <w:p w:rsidR="00A11C41" w:rsidRDefault="00F9344D" w:rsidP="00230750">
      <w:pPr>
        <w:ind w:firstLine="708"/>
        <w:rPr>
          <w:rFonts w:ascii="Times New Roman" w:hAnsi="Times New Roman"/>
          <w:sz w:val="24"/>
          <w:szCs w:val="24"/>
          <w:lang w:val="kk-KZ"/>
        </w:rPr>
      </w:pPr>
      <w:r w:rsidRPr="004D4AD9">
        <w:rPr>
          <w:rFonts w:ascii="Times New Roman" w:hAnsi="Times New Roman"/>
          <w:noProof/>
          <w:sz w:val="24"/>
          <w:szCs w:val="24"/>
          <w:lang w:eastAsia="ru-RU"/>
        </w:rPr>
        <w:drawing>
          <wp:anchor distT="0" distB="0" distL="114300" distR="114300" simplePos="0" relativeHeight="251662336" behindDoc="0" locked="0" layoutInCell="1" allowOverlap="1" wp14:anchorId="458662C7" wp14:editId="4F883832">
            <wp:simplePos x="0" y="0"/>
            <wp:positionH relativeFrom="margin">
              <wp:posOffset>3916680</wp:posOffset>
            </wp:positionH>
            <wp:positionV relativeFrom="margin">
              <wp:posOffset>1539875</wp:posOffset>
            </wp:positionV>
            <wp:extent cx="1962785" cy="2369185"/>
            <wp:effectExtent l="152400" t="152400" r="151765" b="164465"/>
            <wp:wrapSquare wrapText="bothSides"/>
            <wp:docPr id="16" name="Рисунок 16" descr="F:\школьная газета\акция мы выбираем жиз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школьная газета\акция мы выбираем жизнь.jpg"/>
                    <pic:cNvPicPr>
                      <a:picLocks noChangeAspect="1" noChangeArrowheads="1"/>
                    </pic:cNvPicPr>
                  </pic:nvPicPr>
                  <pic:blipFill>
                    <a:blip r:embed="rId8" cstate="print"/>
                    <a:srcRect/>
                    <a:stretch>
                      <a:fillRect/>
                    </a:stretch>
                  </pic:blipFill>
                  <pic:spPr bwMode="auto">
                    <a:xfrm>
                      <a:off x="0" y="0"/>
                      <a:ext cx="1962785" cy="23691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D4AD9" w:rsidRPr="004D4AD9">
        <w:rPr>
          <w:rFonts w:ascii="Times New Roman" w:hAnsi="Times New Roman"/>
          <w:sz w:val="24"/>
          <w:szCs w:val="24"/>
          <w:lang w:val="kk-KZ"/>
        </w:rPr>
        <w:t xml:space="preserve">2017 жылдың 9 ақпанда мектебімізде </w:t>
      </w:r>
      <w:r w:rsidR="004D4AD9" w:rsidRPr="004D4AD9">
        <w:rPr>
          <w:rFonts w:ascii="Times New Roman" w:hAnsi="Times New Roman"/>
          <w:b/>
          <w:i/>
          <w:color w:val="FF0000"/>
          <w:sz w:val="24"/>
          <w:szCs w:val="24"/>
          <w:lang w:val="kk-KZ"/>
        </w:rPr>
        <w:t>«Өмір ғажап»</w:t>
      </w:r>
      <w:r w:rsidR="004D4AD9">
        <w:rPr>
          <w:rFonts w:ascii="Times New Roman" w:hAnsi="Times New Roman"/>
          <w:sz w:val="24"/>
          <w:szCs w:val="24"/>
          <w:lang w:val="kk-KZ"/>
        </w:rPr>
        <w:t xml:space="preserve"> </w:t>
      </w:r>
      <w:r w:rsidR="004D4AD9" w:rsidRPr="004D4AD9">
        <w:rPr>
          <w:rFonts w:ascii="Times New Roman" w:hAnsi="Times New Roman"/>
          <w:sz w:val="24"/>
          <w:szCs w:val="24"/>
          <w:lang w:val="kk-KZ"/>
        </w:rPr>
        <w:t xml:space="preserve">қамқорлық акциясы өткізілді. Акцияға 1-11 сынып оқушылары белсене қатысты. Әрбір қатысушыға </w:t>
      </w:r>
      <w:r w:rsidR="00230750">
        <w:rPr>
          <w:rFonts w:ascii="Times New Roman" w:hAnsi="Times New Roman"/>
          <w:sz w:val="24"/>
          <w:szCs w:val="24"/>
          <w:lang w:val="kk-KZ"/>
        </w:rPr>
        <w:t>алғыс ретінде көң</w:t>
      </w:r>
      <w:r w:rsidR="004D4AD9" w:rsidRPr="004D4AD9">
        <w:rPr>
          <w:rFonts w:ascii="Times New Roman" w:hAnsi="Times New Roman"/>
          <w:sz w:val="24"/>
          <w:szCs w:val="24"/>
          <w:lang w:val="kk-KZ"/>
        </w:rPr>
        <w:t>ілді смайликтер таратылды.</w:t>
      </w:r>
    </w:p>
    <w:p w:rsidR="0060720F" w:rsidRPr="0060720F" w:rsidRDefault="0060720F">
      <w:pPr>
        <w:rPr>
          <w:rFonts w:ascii="Times New Roman" w:hAnsi="Times New Roman"/>
          <w:sz w:val="24"/>
          <w:szCs w:val="24"/>
          <w:lang w:val="kk-KZ"/>
        </w:rPr>
      </w:pPr>
    </w:p>
    <w:p w:rsidR="00A11C41" w:rsidRPr="00F24711" w:rsidRDefault="00F9344D" w:rsidP="00F9344D">
      <w:pPr>
        <w:jc w:val="center"/>
        <w:rPr>
          <w:rFonts w:ascii="Times New Roman" w:hAnsi="Times New Roman"/>
          <w:b/>
          <w:color w:val="FF0000"/>
          <w:sz w:val="24"/>
          <w:szCs w:val="24"/>
          <w:lang w:val="kk-KZ"/>
        </w:rPr>
      </w:pPr>
      <w:r w:rsidRPr="00F24711">
        <w:rPr>
          <w:rFonts w:ascii="Times New Roman" w:hAnsi="Times New Roman"/>
          <w:b/>
          <w:color w:val="FF0000"/>
          <w:sz w:val="24"/>
          <w:szCs w:val="24"/>
          <w:lang w:val="kk-KZ"/>
        </w:rPr>
        <w:t>Военно-патриотическая игра «Зарница»</w:t>
      </w:r>
    </w:p>
    <w:p w:rsidR="0060720F" w:rsidRDefault="00F24711">
      <w:pPr>
        <w:rPr>
          <w:rFonts w:ascii="Times New Roman" w:hAnsi="Times New Roman"/>
          <w:sz w:val="24"/>
          <w:szCs w:val="24"/>
          <w:lang w:val="kk-KZ"/>
        </w:rPr>
      </w:pPr>
      <w:r>
        <w:rPr>
          <w:rFonts w:ascii="Times New Roman" w:hAnsi="Times New Roman"/>
          <w:noProof/>
          <w:sz w:val="24"/>
          <w:szCs w:val="24"/>
          <w:lang w:eastAsia="ru-RU"/>
        </w:rPr>
        <w:drawing>
          <wp:anchor distT="0" distB="0" distL="114300" distR="114300" simplePos="0" relativeHeight="251666432" behindDoc="0" locked="0" layoutInCell="1" allowOverlap="1" wp14:anchorId="30DB40EC" wp14:editId="66567C5E">
            <wp:simplePos x="0" y="0"/>
            <wp:positionH relativeFrom="margin">
              <wp:posOffset>3552190</wp:posOffset>
            </wp:positionH>
            <wp:positionV relativeFrom="margin">
              <wp:posOffset>5022215</wp:posOffset>
            </wp:positionV>
            <wp:extent cx="2206625" cy="1655445"/>
            <wp:effectExtent l="190500" t="190500" r="174625" b="173355"/>
            <wp:wrapSquare wrapText="bothSides"/>
            <wp:docPr id="7" name="Рисунок 7" descr="E:\школьная газета\58b7ed8bd6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школьная газета\58b7ed8bd6e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6625" cy="16554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0720F">
        <w:rPr>
          <w:noProof/>
          <w:lang w:eastAsia="ru-RU"/>
        </w:rPr>
        <w:drawing>
          <wp:anchor distT="0" distB="0" distL="114300" distR="114300" simplePos="0" relativeHeight="251642368" behindDoc="0" locked="0" layoutInCell="1" allowOverlap="1" wp14:anchorId="2E882DD2" wp14:editId="39529998">
            <wp:simplePos x="0" y="0"/>
            <wp:positionH relativeFrom="margin">
              <wp:posOffset>-144145</wp:posOffset>
            </wp:positionH>
            <wp:positionV relativeFrom="margin">
              <wp:posOffset>4242435</wp:posOffset>
            </wp:positionV>
            <wp:extent cx="2741930" cy="2057400"/>
            <wp:effectExtent l="0" t="0" r="0" b="0"/>
            <wp:wrapSquare wrapText="bothSides"/>
            <wp:docPr id="2" name="Рисунок 2" descr="E:\школьная газета\58b7ee1a31c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школьная газета\58b7ee1a31c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930" cy="2057400"/>
                    </a:xfrm>
                    <a:prstGeom prst="rect">
                      <a:avLst/>
                    </a:prstGeom>
                    <a:ln>
                      <a:noFill/>
                    </a:ln>
                    <a:effectLst>
                      <a:softEdge rad="112500"/>
                    </a:effectLst>
                  </pic:spPr>
                </pic:pic>
              </a:graphicData>
            </a:graphic>
          </wp:anchor>
        </w:drawing>
      </w:r>
      <w:r w:rsidR="00F9344D" w:rsidRPr="00F9344D">
        <w:rPr>
          <w:rFonts w:ascii="Times New Roman" w:hAnsi="Times New Roman"/>
          <w:sz w:val="24"/>
          <w:szCs w:val="24"/>
          <w:lang w:val="kk-KZ"/>
        </w:rPr>
        <w:t>25 февраля для учеников 8-ых  классов прошла военно-патриотическая игра «Зарница». Ученики разделились на две команды: команда красных и команда синих. Для участников были подготовлены различные конкурсы, например: кто лучше ориентируется на карте? Наши ученики показали отличные результаты в разгадывании шифра по азбуке Морзе. Смогли сварить кашу, и обойти минное поле. Все участники достойно выступили, но выйграла команда синих. Все участники были награждены грамотами.</w:t>
      </w:r>
    </w:p>
    <w:p w:rsidR="00230750" w:rsidRDefault="00230750">
      <w:pPr>
        <w:rPr>
          <w:rFonts w:ascii="Times New Roman" w:hAnsi="Times New Roman"/>
          <w:sz w:val="24"/>
          <w:szCs w:val="24"/>
          <w:lang w:val="kk-KZ"/>
        </w:rPr>
      </w:pPr>
    </w:p>
    <w:p w:rsidR="00A11C41" w:rsidRPr="00F24711" w:rsidRDefault="00F24711" w:rsidP="00F24711">
      <w:pPr>
        <w:ind w:firstLine="708"/>
        <w:rPr>
          <w:rFonts w:ascii="Times New Roman" w:hAnsi="Times New Roman"/>
          <w:sz w:val="24"/>
          <w:szCs w:val="24"/>
          <w:lang w:val="kk-KZ"/>
        </w:rPr>
      </w:pPr>
      <w:r>
        <w:rPr>
          <w:noProof/>
          <w:lang w:eastAsia="ru-RU"/>
        </w:rPr>
        <w:drawing>
          <wp:anchor distT="0" distB="0" distL="114300" distR="114300" simplePos="0" relativeHeight="251647488" behindDoc="0" locked="0" layoutInCell="1" allowOverlap="1" wp14:anchorId="3760F0E9" wp14:editId="1D06E786">
            <wp:simplePos x="0" y="0"/>
            <wp:positionH relativeFrom="margin">
              <wp:posOffset>3381375</wp:posOffset>
            </wp:positionH>
            <wp:positionV relativeFrom="margin">
              <wp:posOffset>7515860</wp:posOffset>
            </wp:positionV>
            <wp:extent cx="2516505" cy="1485900"/>
            <wp:effectExtent l="133350" t="95250" r="131445" b="152400"/>
            <wp:wrapSquare wrapText="bothSides"/>
            <wp:docPr id="3" name="Рисунок 3" descr="E:\школьная газета\акция заб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школьная газета\акция забот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6505"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720F">
        <w:rPr>
          <w:rFonts w:ascii="Times New Roman" w:hAnsi="Times New Roman"/>
          <w:sz w:val="24"/>
          <w:szCs w:val="24"/>
          <w:lang w:val="kk-KZ"/>
        </w:rPr>
        <w:t xml:space="preserve">2017 жылдың 21 </w:t>
      </w:r>
      <w:r w:rsidR="0060720F" w:rsidRPr="004D4AD9">
        <w:rPr>
          <w:rFonts w:ascii="Times New Roman" w:hAnsi="Times New Roman"/>
          <w:sz w:val="24"/>
          <w:szCs w:val="24"/>
          <w:lang w:val="kk-KZ"/>
        </w:rPr>
        <w:t xml:space="preserve">ақпанда мектебімізде </w:t>
      </w:r>
      <w:r w:rsidR="0060720F" w:rsidRPr="0060720F">
        <w:rPr>
          <w:rFonts w:ascii="Times New Roman" w:hAnsi="Times New Roman"/>
          <w:b/>
          <w:color w:val="FF0000"/>
          <w:sz w:val="24"/>
          <w:szCs w:val="24"/>
          <w:lang w:val="kk-KZ"/>
        </w:rPr>
        <w:t>«Қ</w:t>
      </w:r>
      <w:r w:rsidR="0060720F" w:rsidRPr="0060720F">
        <w:rPr>
          <w:rFonts w:ascii="Times New Roman" w:hAnsi="Times New Roman"/>
          <w:b/>
          <w:color w:val="FF0000"/>
          <w:sz w:val="24"/>
          <w:szCs w:val="24"/>
          <w:lang w:val="kk-KZ"/>
        </w:rPr>
        <w:t>амқорлық</w:t>
      </w:r>
      <w:r w:rsidR="0060720F">
        <w:rPr>
          <w:rFonts w:ascii="Times New Roman" w:hAnsi="Times New Roman"/>
          <w:sz w:val="24"/>
          <w:szCs w:val="24"/>
          <w:lang w:val="kk-KZ"/>
        </w:rPr>
        <w:t>»</w:t>
      </w:r>
      <w:r w:rsidR="0060720F" w:rsidRPr="004D4AD9">
        <w:rPr>
          <w:rFonts w:ascii="Times New Roman" w:hAnsi="Times New Roman"/>
          <w:sz w:val="24"/>
          <w:szCs w:val="24"/>
          <w:lang w:val="kk-KZ"/>
        </w:rPr>
        <w:t xml:space="preserve"> акциясы өткізілді. Акцияға 1-</w:t>
      </w:r>
      <w:r w:rsidR="0060720F">
        <w:rPr>
          <w:rFonts w:ascii="Times New Roman" w:hAnsi="Times New Roman"/>
          <w:sz w:val="24"/>
          <w:szCs w:val="24"/>
          <w:lang w:val="kk-KZ"/>
        </w:rPr>
        <w:t>5</w:t>
      </w:r>
      <w:r w:rsidR="0060720F" w:rsidRPr="004D4AD9">
        <w:rPr>
          <w:rFonts w:ascii="Times New Roman" w:hAnsi="Times New Roman"/>
          <w:sz w:val="24"/>
          <w:szCs w:val="24"/>
          <w:lang w:val="kk-KZ"/>
        </w:rPr>
        <w:t xml:space="preserve"> сынып оқушылары белсене қатысты.</w:t>
      </w:r>
      <w:r w:rsidR="0060720F">
        <w:rPr>
          <w:rFonts w:ascii="Times New Roman" w:hAnsi="Times New Roman"/>
          <w:sz w:val="24"/>
          <w:szCs w:val="24"/>
          <w:lang w:val="kk-KZ"/>
        </w:rPr>
        <w:t xml:space="preserve"> Мектеп оқушылары мектебіміздегі мүгедек балаларға арнап сыйлықтар</w:t>
      </w:r>
      <w:r w:rsidR="00230750">
        <w:rPr>
          <w:rFonts w:ascii="Times New Roman" w:hAnsi="Times New Roman"/>
          <w:sz w:val="24"/>
          <w:szCs w:val="24"/>
          <w:lang w:val="kk-KZ"/>
        </w:rPr>
        <w:t>ын</w:t>
      </w:r>
      <w:r w:rsidR="0060720F">
        <w:rPr>
          <w:rFonts w:ascii="Times New Roman" w:hAnsi="Times New Roman"/>
          <w:sz w:val="24"/>
          <w:szCs w:val="24"/>
          <w:lang w:val="kk-KZ"/>
        </w:rPr>
        <w:t xml:space="preserve"> тарту етті. </w:t>
      </w:r>
      <w:r w:rsidR="00230750">
        <w:rPr>
          <w:rFonts w:ascii="Times New Roman" w:hAnsi="Times New Roman"/>
          <w:sz w:val="24"/>
          <w:szCs w:val="24"/>
          <w:lang w:val="kk-KZ"/>
        </w:rPr>
        <w:t>Сыйлықта</w:t>
      </w:r>
      <w:r w:rsidR="0060720F">
        <w:rPr>
          <w:rFonts w:ascii="Times New Roman" w:hAnsi="Times New Roman"/>
          <w:sz w:val="24"/>
          <w:szCs w:val="24"/>
          <w:lang w:val="kk-KZ"/>
        </w:rPr>
        <w:t>р концелярлық тауларлар</w:t>
      </w:r>
      <w:r w:rsidR="00230750">
        <w:rPr>
          <w:rFonts w:ascii="Times New Roman" w:hAnsi="Times New Roman"/>
          <w:sz w:val="24"/>
          <w:szCs w:val="24"/>
          <w:lang w:val="kk-KZ"/>
        </w:rPr>
        <w:t>дан</w:t>
      </w:r>
      <w:r w:rsidR="0060720F">
        <w:rPr>
          <w:rFonts w:ascii="Times New Roman" w:hAnsi="Times New Roman"/>
          <w:sz w:val="24"/>
          <w:szCs w:val="24"/>
          <w:lang w:val="kk-KZ"/>
        </w:rPr>
        <w:t>, киім кешек</w:t>
      </w:r>
      <w:r w:rsidR="00230750">
        <w:rPr>
          <w:rFonts w:ascii="Times New Roman" w:hAnsi="Times New Roman"/>
          <w:sz w:val="24"/>
          <w:szCs w:val="24"/>
          <w:lang w:val="kk-KZ"/>
        </w:rPr>
        <w:t>терден</w:t>
      </w:r>
      <w:r w:rsidR="0060720F">
        <w:rPr>
          <w:rFonts w:ascii="Times New Roman" w:hAnsi="Times New Roman"/>
          <w:sz w:val="24"/>
          <w:szCs w:val="24"/>
          <w:lang w:val="kk-KZ"/>
        </w:rPr>
        <w:t>, ойыншықтар</w:t>
      </w:r>
      <w:r w:rsidR="00230750">
        <w:rPr>
          <w:rFonts w:ascii="Times New Roman" w:hAnsi="Times New Roman"/>
          <w:sz w:val="24"/>
          <w:szCs w:val="24"/>
          <w:lang w:val="kk-KZ"/>
        </w:rPr>
        <w:t>дан</w:t>
      </w:r>
      <w:r w:rsidR="0060720F">
        <w:rPr>
          <w:rFonts w:ascii="Times New Roman" w:hAnsi="Times New Roman"/>
          <w:sz w:val="24"/>
          <w:szCs w:val="24"/>
          <w:lang w:val="kk-KZ"/>
        </w:rPr>
        <w:t xml:space="preserve"> құралады. Акци</w:t>
      </w:r>
      <w:r w:rsidR="00230750">
        <w:rPr>
          <w:rFonts w:ascii="Times New Roman" w:hAnsi="Times New Roman"/>
          <w:sz w:val="24"/>
          <w:szCs w:val="24"/>
          <w:lang w:val="kk-KZ"/>
        </w:rPr>
        <w:t>я соң</w:t>
      </w:r>
      <w:r w:rsidR="0060720F">
        <w:rPr>
          <w:rFonts w:ascii="Times New Roman" w:hAnsi="Times New Roman"/>
          <w:sz w:val="24"/>
          <w:szCs w:val="24"/>
          <w:lang w:val="kk-KZ"/>
        </w:rPr>
        <w:t>ында мерекелік концерт өткізілді.</w:t>
      </w:r>
    </w:p>
    <w:p w:rsidR="00F24711" w:rsidRDefault="00F24711" w:rsidP="00F24711">
      <w:pPr>
        <w:rPr>
          <w:rFonts w:ascii="Times New Roman" w:hAnsi="Times New Roman"/>
          <w:sz w:val="24"/>
          <w:szCs w:val="24"/>
          <w:lang w:val="kk-KZ"/>
        </w:rPr>
      </w:pPr>
      <w:bookmarkStart w:id="0" w:name="_GoBack"/>
      <w:bookmarkEnd w:id="0"/>
    </w:p>
    <w:p w:rsidR="0060720F" w:rsidRDefault="00230750" w:rsidP="00F24711">
      <w:pPr>
        <w:ind w:firstLine="708"/>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9536" behindDoc="0" locked="0" layoutInCell="1" allowOverlap="1" wp14:anchorId="13BEE7F3" wp14:editId="1DD50143">
            <wp:simplePos x="0" y="0"/>
            <wp:positionH relativeFrom="margin">
              <wp:posOffset>3139440</wp:posOffset>
            </wp:positionH>
            <wp:positionV relativeFrom="margin">
              <wp:posOffset>47625</wp:posOffset>
            </wp:positionV>
            <wp:extent cx="2571750" cy="1446530"/>
            <wp:effectExtent l="0" t="0" r="0" b="0"/>
            <wp:wrapSquare wrapText="bothSides"/>
            <wp:docPr id="4" name="Рисунок 4" descr="E:\школьная газета\58ac08f5c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школьная газета\58ac08f5c71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1446530"/>
                    </a:xfrm>
                    <a:prstGeom prst="rect">
                      <a:avLst/>
                    </a:prstGeom>
                    <a:noFill/>
                    <a:ln>
                      <a:noFill/>
                    </a:ln>
                  </pic:spPr>
                </pic:pic>
              </a:graphicData>
            </a:graphic>
          </wp:anchor>
        </w:drawing>
      </w:r>
      <w:r w:rsidRPr="00230750">
        <w:rPr>
          <w:rFonts w:ascii="Times New Roman" w:hAnsi="Times New Roman"/>
          <w:sz w:val="24"/>
          <w:szCs w:val="24"/>
          <w:lang w:val="kk-KZ"/>
        </w:rPr>
        <w:t xml:space="preserve">В нашей школе начал свою работу кружок </w:t>
      </w:r>
      <w:r w:rsidRPr="00230750">
        <w:rPr>
          <w:rFonts w:ascii="Times New Roman" w:hAnsi="Times New Roman"/>
          <w:sz w:val="24"/>
          <w:szCs w:val="24"/>
        </w:rPr>
        <w:t>«</w:t>
      </w:r>
      <w:r w:rsidRPr="00230750">
        <w:rPr>
          <w:rFonts w:ascii="Times New Roman" w:hAnsi="Times New Roman"/>
          <w:b/>
          <w:sz w:val="24"/>
          <w:szCs w:val="24"/>
        </w:rPr>
        <w:t>Робототехники</w:t>
      </w:r>
      <w:r w:rsidRPr="00230750">
        <w:rPr>
          <w:rFonts w:ascii="Times New Roman" w:hAnsi="Times New Roman"/>
          <w:sz w:val="24"/>
          <w:szCs w:val="24"/>
        </w:rPr>
        <w:t xml:space="preserve">».  Учащиеся средней и старшей школы могут посещать данные занятия. Занятия по робототехнике развивают мышление, память, мелкую и крупную моторику, а так же каждый ученик может спроектировать и собрать своего робота. </w:t>
      </w:r>
    </w:p>
    <w:p w:rsidR="00230750" w:rsidRDefault="00230750" w:rsidP="00230750">
      <w:pPr>
        <w:ind w:firstLine="708"/>
        <w:rPr>
          <w:rFonts w:ascii="Times New Roman" w:hAnsi="Times New Roman"/>
          <w:sz w:val="24"/>
          <w:szCs w:val="24"/>
        </w:rPr>
      </w:pPr>
    </w:p>
    <w:p w:rsidR="00230750" w:rsidRPr="00F24711" w:rsidRDefault="00230750" w:rsidP="00F24711">
      <w:pPr>
        <w:ind w:firstLine="708"/>
        <w:jc w:val="center"/>
        <w:rPr>
          <w:rFonts w:ascii="Times New Roman" w:hAnsi="Times New Roman"/>
          <w:b/>
          <w:i/>
          <w:color w:val="FF0000"/>
          <w:sz w:val="24"/>
          <w:szCs w:val="24"/>
        </w:rPr>
      </w:pPr>
      <w:r w:rsidRPr="00F24711">
        <w:rPr>
          <w:rFonts w:ascii="Times New Roman" w:hAnsi="Times New Roman"/>
          <w:b/>
          <w:i/>
          <w:color w:val="FF0000"/>
          <w:sz w:val="24"/>
          <w:szCs w:val="24"/>
        </w:rPr>
        <w:t>Фестиваль «Лейся зимняя песня»</w:t>
      </w:r>
    </w:p>
    <w:p w:rsidR="00230750" w:rsidRPr="00230750" w:rsidRDefault="00230750" w:rsidP="00230750">
      <w:pPr>
        <w:ind w:firstLine="708"/>
        <w:rPr>
          <w:rFonts w:ascii="Times New Roman" w:hAnsi="Times New Roman"/>
          <w:sz w:val="24"/>
          <w:szCs w:val="24"/>
        </w:rPr>
      </w:pPr>
      <w:r>
        <w:rPr>
          <w:rFonts w:ascii="Times New Roman" w:hAnsi="Times New Roman"/>
          <w:sz w:val="24"/>
          <w:szCs w:val="24"/>
        </w:rPr>
        <w:t>Для учеников 5 классов прошел ежегодный фестиваль, на котором каждый из классов показали приготовленные номера по тематике конкурса. Ученики 5 «Б» класса спели песню о зиме, ученики 5 «В» прочитали стихи, а от 5 «Г» класса был танец. Все участники конкурса были награждены грамотами.</w:t>
      </w:r>
      <w:r w:rsidRPr="00230750">
        <w:rPr>
          <w:rStyle w:val="a"/>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11C41" w:rsidRDefault="00F24711">
      <w:pPr>
        <w:rPr>
          <w:lang w:val="kk-KZ"/>
        </w:rPr>
      </w:pPr>
      <w:r>
        <w:rPr>
          <w:rFonts w:ascii="Times New Roman" w:hAnsi="Times New Roman"/>
          <w:noProof/>
          <w:sz w:val="24"/>
          <w:szCs w:val="24"/>
          <w:lang w:eastAsia="ru-RU"/>
        </w:rPr>
        <w:drawing>
          <wp:anchor distT="0" distB="0" distL="114300" distR="114300" simplePos="0" relativeHeight="251667456" behindDoc="0" locked="0" layoutInCell="1" allowOverlap="1" wp14:anchorId="21534552" wp14:editId="12970FC4">
            <wp:simplePos x="0" y="0"/>
            <wp:positionH relativeFrom="margin">
              <wp:posOffset>377190</wp:posOffset>
            </wp:positionH>
            <wp:positionV relativeFrom="margin">
              <wp:posOffset>3518535</wp:posOffset>
            </wp:positionV>
            <wp:extent cx="4953635" cy="2202815"/>
            <wp:effectExtent l="0" t="0" r="0" b="0"/>
            <wp:wrapSquare wrapText="bothSides"/>
            <wp:docPr id="5" name="Рисунок 5" descr="E:\школьная газета\лейся зимняя пес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школьная газета\лейся зимняя песня.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635" cy="2202815"/>
                    </a:xfrm>
                    <a:prstGeom prst="rect">
                      <a:avLst/>
                    </a:prstGeom>
                    <a:ln>
                      <a:noFill/>
                    </a:ln>
                    <a:effectLst>
                      <a:softEdge rad="112500"/>
                    </a:effectLst>
                  </pic:spPr>
                </pic:pic>
              </a:graphicData>
            </a:graphic>
          </wp:anchor>
        </w:drawing>
      </w: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Default="00A11C41">
      <w:pPr>
        <w:rPr>
          <w:lang w:val="kk-KZ"/>
        </w:rPr>
      </w:pPr>
    </w:p>
    <w:p w:rsidR="00A11C41" w:rsidRPr="00A11C41" w:rsidRDefault="00F80B21" w:rsidP="00A11C41">
      <w:pPr>
        <w:rPr>
          <w:rFonts w:ascii="Times New Roman" w:eastAsia="Times New Roman" w:hAnsi="Times New Roman"/>
          <w:b/>
          <w:bCs/>
          <w:kern w:val="36"/>
          <w:sz w:val="32"/>
          <w:szCs w:val="32"/>
          <w:lang w:val="kk-KZ" w:eastAsia="ru-RU"/>
        </w:rPr>
        <w:sectPr w:rsidR="00A11C41" w:rsidRPr="00A11C41" w:rsidSect="00A11C41">
          <w:pgSz w:w="11906" w:h="16838"/>
          <w:pgMar w:top="1134" w:right="850" w:bottom="1134" w:left="1701" w:header="708" w:footer="708" w:gutter="0"/>
          <w:pgBorders w:offsetFrom="page">
            <w:top w:val="thinThickThinMediumGap" w:sz="24" w:space="24" w:color="7030A0"/>
            <w:left w:val="thinThickThinMediumGap" w:sz="24" w:space="24" w:color="7030A0"/>
            <w:bottom w:val="thinThickThinMediumGap" w:sz="24" w:space="24" w:color="7030A0"/>
            <w:right w:val="thinThickThinMediumGap" w:sz="24" w:space="24" w:color="7030A0"/>
          </w:pgBorders>
          <w:cols w:space="708"/>
          <w:docGrid w:linePitch="360"/>
        </w:sectPr>
      </w:pPr>
      <w:r>
        <w:rPr>
          <w:rFonts w:ascii="Times New Roman" w:eastAsia="Times New Roman" w:hAnsi="Times New Roman"/>
          <w:b/>
          <w:bCs/>
          <w:kern w:val="36"/>
          <w:sz w:val="32"/>
          <w:szCs w:val="32"/>
          <w:lang w:val="kk-KZ" w:eastAsia="ru-RU"/>
        </w:rPr>
        <w:lastRenderedPageBreak/>
        <w:pict>
          <v:shape id="_x0000_i1027" type="#_x0000_t156" style="width:468.75pt;height:33.8pt" fillcolor="#0d0d0d">
            <v:fill color2="#099"/>
            <v:shadow color="silver" opacity="52429f" offset="3pt,3pt"/>
            <v:textpath style="font-family:&quot;Times New Roman&quot;;v-text-kern:t" trim="t" fitpath="t" xscale="f" string="Балаларға және жасөспірімдерге арналған ойындар"/>
          </v:shape>
        </w:pict>
      </w:r>
    </w:p>
    <w:p w:rsidR="00A11C41" w:rsidRPr="00A11C41" w:rsidRDefault="00A11C41" w:rsidP="00A11C41">
      <w:pPr>
        <w:pStyle w:val="a3"/>
        <w:tabs>
          <w:tab w:val="left" w:pos="3402"/>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noProof/>
          <w:color w:val="000000"/>
          <w:sz w:val="24"/>
          <w:szCs w:val="24"/>
          <w:lang w:eastAsia="ru-RU"/>
        </w:rPr>
        <w:lastRenderedPageBreak/>
        <w:drawing>
          <wp:anchor distT="0" distB="0" distL="114300" distR="114300" simplePos="0" relativeHeight="251659264" behindDoc="0" locked="0" layoutInCell="1" allowOverlap="1">
            <wp:simplePos x="0" y="0"/>
            <wp:positionH relativeFrom="column">
              <wp:posOffset>3615690</wp:posOffset>
            </wp:positionH>
            <wp:positionV relativeFrom="paragraph">
              <wp:posOffset>159385</wp:posOffset>
            </wp:positionV>
            <wp:extent cx="2324100" cy="1590675"/>
            <wp:effectExtent l="19050" t="0" r="0" b="0"/>
            <wp:wrapSquare wrapText="bothSides"/>
            <wp:docPr id="6" name="Рисунок 6" descr="F:\методическое пособие\сурет\ut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етодическое пособие\сурет\utk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1590675"/>
                    </a:xfrm>
                    <a:prstGeom prst="rect">
                      <a:avLst/>
                    </a:prstGeom>
                    <a:noFill/>
                    <a:ln>
                      <a:noFill/>
                    </a:ln>
                  </pic:spPr>
                </pic:pic>
              </a:graphicData>
            </a:graphic>
          </wp:anchor>
        </w:drawing>
      </w:r>
      <w:r w:rsidRPr="00A11C41">
        <w:rPr>
          <w:rFonts w:ascii="Times New Roman" w:eastAsia="Times New Roman" w:hAnsi="Times New Roman" w:cs="Times New Roman"/>
          <w:b/>
          <w:color w:val="000000"/>
          <w:sz w:val="24"/>
          <w:szCs w:val="24"/>
          <w:lang w:val="kk-KZ" w:eastAsia="ru-RU"/>
        </w:rPr>
        <w:t>«</w:t>
      </w:r>
      <w:r w:rsidRPr="0060720F">
        <w:rPr>
          <w:rFonts w:ascii="Times New Roman" w:eastAsia="Times New Roman" w:hAnsi="Times New Roman" w:cs="Times New Roman"/>
          <w:b/>
          <w:color w:val="000000"/>
          <w:sz w:val="24"/>
          <w:szCs w:val="24"/>
          <w:lang w:val="kk-KZ" w:eastAsia="ru-RU"/>
        </w:rPr>
        <w:t>А</w:t>
      </w:r>
      <w:r w:rsidRPr="00A11C41">
        <w:rPr>
          <w:rFonts w:ascii="Times New Roman" w:eastAsia="Times New Roman" w:hAnsi="Times New Roman" w:cs="Times New Roman"/>
          <w:b/>
          <w:color w:val="000000"/>
          <w:sz w:val="24"/>
          <w:szCs w:val="24"/>
          <w:lang w:val="kk-KZ" w:eastAsia="ru-RU"/>
        </w:rPr>
        <w:t>ңшылар мен үйректер</w:t>
      </w:r>
      <w:r w:rsidRPr="0060720F">
        <w:rPr>
          <w:rFonts w:ascii="Times New Roman" w:eastAsia="Times New Roman" w:hAnsi="Times New Roman" w:cs="Times New Roman"/>
          <w:b/>
          <w:color w:val="000000"/>
          <w:sz w:val="24"/>
          <w:szCs w:val="24"/>
          <w:lang w:val="kk-KZ" w:eastAsia="ru-RU"/>
        </w:rPr>
        <w:t xml:space="preserve"> </w:t>
      </w:r>
      <w:r w:rsidRPr="00A11C41">
        <w:rPr>
          <w:rFonts w:ascii="Times New Roman" w:eastAsia="Times New Roman" w:hAnsi="Times New Roman" w:cs="Times New Roman"/>
          <w:b/>
          <w:color w:val="000000"/>
          <w:sz w:val="24"/>
          <w:szCs w:val="24"/>
          <w:lang w:val="kk-KZ" w:eastAsia="ru-RU"/>
        </w:rPr>
        <w:t xml:space="preserve">»   </w:t>
      </w:r>
    </w:p>
    <w:p w:rsidR="00A11C41" w:rsidRPr="00A11C41" w:rsidRDefault="00A11C41" w:rsidP="00A11C41">
      <w:pPr>
        <w:pStyle w:val="a3"/>
        <w:rPr>
          <w:rStyle w:val="apple-converted-space"/>
          <w:rFonts w:ascii="Times New Roman" w:hAnsi="Times New Roman" w:cs="Times New Roman"/>
          <w:sz w:val="24"/>
          <w:szCs w:val="24"/>
          <w:lang w:val="kk-KZ"/>
        </w:rPr>
      </w:pPr>
      <w:r w:rsidRPr="00A11C41">
        <w:rPr>
          <w:rStyle w:val="apple-converted-space"/>
          <w:rFonts w:ascii="Times New Roman" w:hAnsi="Times New Roman" w:cs="Times New Roman"/>
          <w:sz w:val="24"/>
          <w:szCs w:val="24"/>
          <w:lang w:val="kk-KZ"/>
        </w:rPr>
        <w:t>Орын.  Алаң, спорт зал.</w:t>
      </w:r>
    </w:p>
    <w:p w:rsidR="00A11C41" w:rsidRPr="00A11C41" w:rsidRDefault="00A11C41" w:rsidP="00A11C41">
      <w:pPr>
        <w:rPr>
          <w:rFonts w:ascii="Times New Roman" w:eastAsia="Times New Roman" w:hAnsi="Times New Roman"/>
          <w:color w:val="000000"/>
          <w:sz w:val="24"/>
          <w:szCs w:val="24"/>
          <w:lang w:val="kk-KZ" w:eastAsia="ru-RU"/>
        </w:rPr>
      </w:pPr>
      <w:r w:rsidRPr="00A11C41">
        <w:rPr>
          <w:rFonts w:ascii="Times New Roman" w:hAnsi="Times New Roman"/>
          <w:b/>
          <w:i/>
          <w:sz w:val="24"/>
          <w:szCs w:val="24"/>
          <w:u w:val="single"/>
          <w:shd w:val="clear" w:color="auto" w:fill="FFFFFF"/>
          <w:lang w:val="kk-KZ"/>
        </w:rPr>
        <w:t>Ойын мазмұны.</w:t>
      </w:r>
      <w:r w:rsidRPr="00A11C41">
        <w:rPr>
          <w:rFonts w:ascii="Times New Roman" w:hAnsi="Times New Roman"/>
          <w:sz w:val="24"/>
          <w:szCs w:val="24"/>
          <w:shd w:val="clear" w:color="auto" w:fill="FFFFFF"/>
          <w:lang w:val="kk-KZ"/>
        </w:rPr>
        <w:t xml:space="preserve">  </w:t>
      </w:r>
      <w:r w:rsidRPr="00A11C41">
        <w:rPr>
          <w:rFonts w:ascii="Times New Roman" w:eastAsia="Times New Roman" w:hAnsi="Times New Roman"/>
          <w:color w:val="000000"/>
          <w:sz w:val="24"/>
          <w:szCs w:val="24"/>
          <w:lang w:val="kk-KZ" w:eastAsia="ru-RU"/>
        </w:rPr>
        <w:t>Ойнаушылар екі топқа тең бөлінеді. Бірі – «үйректер» шеңбердің ішінде қалады да, екіншісі – «аңшылар» шеңбер бойымен қатарға тұрады. Аңшылардың мақсаты – доппен үйректерді көздеп ұрып, ойыннан шығару. Ойын жүргізушінің белгісі бойынша аңшылар доп лақтырып, үйректі атып ала бастайды. Доп тиген үйрек ойыннан шығарылады. Ойынды белгіленген уақыт мөлшеріне дейін ойнауға болады. Ол үшін уақыт екі жаққа да тең белгіленеді. Берілген уақыт өткеннен кейін, аңшылар мен үйректер орындарын ауыстырады. Ойынның соңында белгіленген уақыт аралығында үйректі көп атып алған аңшылар тобы ұтқан болып есептелінеді.</w:t>
      </w:r>
    </w:p>
    <w:p w:rsidR="00A11C41" w:rsidRDefault="00A11C41" w:rsidP="00A11C41">
      <w:pPr>
        <w:pStyle w:val="a3"/>
        <w:tabs>
          <w:tab w:val="left" w:pos="3402"/>
          <w:tab w:val="left" w:pos="3544"/>
        </w:tabs>
        <w:rPr>
          <w:rFonts w:ascii="Times New Roman" w:hAnsi="Times New Roman" w:cs="Times New Roman"/>
          <w:color w:val="252525"/>
          <w:sz w:val="24"/>
          <w:szCs w:val="24"/>
          <w:lang w:val="kk-KZ"/>
        </w:rPr>
      </w:pPr>
      <w:r w:rsidRPr="00A11C41">
        <w:rPr>
          <w:rFonts w:ascii="Times New Roman" w:hAnsi="Times New Roman" w:cs="Times New Roman"/>
          <w:b/>
          <w:bCs/>
          <w:color w:val="252525"/>
          <w:sz w:val="24"/>
          <w:szCs w:val="24"/>
          <w:lang w:val="kk-KZ"/>
        </w:rPr>
        <w:t>«Кім түртті?»</w:t>
      </w:r>
      <w:r w:rsidRPr="00A11C41">
        <w:rPr>
          <w:rStyle w:val="apple-converted-space"/>
          <w:rFonts w:ascii="Times New Roman" w:hAnsi="Times New Roman" w:cs="Times New Roman"/>
          <w:color w:val="252525"/>
          <w:sz w:val="24"/>
          <w:szCs w:val="24"/>
          <w:lang w:val="kk-KZ"/>
        </w:rPr>
        <w:t xml:space="preserve">  </w:t>
      </w:r>
    </w:p>
    <w:p w:rsidR="00A11C41" w:rsidRPr="00A11C41" w:rsidRDefault="00A11C41" w:rsidP="00A11C41">
      <w:pPr>
        <w:pStyle w:val="a3"/>
        <w:tabs>
          <w:tab w:val="left" w:pos="3402"/>
          <w:tab w:val="left" w:pos="3544"/>
        </w:tabs>
        <w:rPr>
          <w:rStyle w:val="apple-converted-space"/>
          <w:rFonts w:ascii="Times New Roman" w:hAnsi="Times New Roman" w:cs="Times New Roman"/>
          <w:color w:val="252525"/>
          <w:sz w:val="24"/>
          <w:szCs w:val="24"/>
          <w:lang w:val="kk-KZ"/>
        </w:rPr>
      </w:pPr>
      <w:r w:rsidRPr="00A11C41">
        <w:rPr>
          <w:rStyle w:val="apple-converted-space"/>
          <w:rFonts w:ascii="Times New Roman" w:hAnsi="Times New Roman" w:cs="Times New Roman"/>
          <w:sz w:val="24"/>
          <w:szCs w:val="24"/>
          <w:lang w:val="kk-KZ"/>
        </w:rPr>
        <w:t>Орын.  Алаң, спорт зал.</w:t>
      </w:r>
    </w:p>
    <w:p w:rsidR="00A11C41" w:rsidRPr="00A11C41" w:rsidRDefault="00A11C41" w:rsidP="00A11C41">
      <w:pPr>
        <w:pStyle w:val="a3"/>
        <w:tabs>
          <w:tab w:val="left" w:pos="3402"/>
        </w:tabs>
        <w:jc w:val="both"/>
        <w:rPr>
          <w:rFonts w:ascii="Times New Roman" w:hAnsi="Times New Roman" w:cs="Times New Roman"/>
          <w:color w:val="252525"/>
          <w:sz w:val="24"/>
          <w:szCs w:val="24"/>
          <w:lang w:val="kk-KZ"/>
        </w:rPr>
      </w:pPr>
      <w:r w:rsidRPr="00A11C41">
        <w:rPr>
          <w:rFonts w:ascii="Times New Roman" w:hAnsi="Times New Roman" w:cs="Times New Roman"/>
          <w:b/>
          <w:i/>
          <w:sz w:val="24"/>
          <w:szCs w:val="24"/>
          <w:u w:val="single"/>
          <w:shd w:val="clear" w:color="auto" w:fill="FFFFFF"/>
          <w:lang w:val="kk-KZ"/>
        </w:rPr>
        <w:t>Ойын мазмұны.</w:t>
      </w:r>
      <w:r w:rsidRPr="00A11C41">
        <w:rPr>
          <w:rFonts w:ascii="Times New Roman" w:hAnsi="Times New Roman" w:cs="Times New Roman"/>
          <w:sz w:val="24"/>
          <w:szCs w:val="24"/>
          <w:shd w:val="clear" w:color="auto" w:fill="FFFFFF"/>
          <w:lang w:val="kk-KZ"/>
        </w:rPr>
        <w:t xml:space="preserve">  </w:t>
      </w:r>
      <w:r w:rsidRPr="00A11C41">
        <w:rPr>
          <w:rFonts w:ascii="Times New Roman" w:hAnsi="Times New Roman" w:cs="Times New Roman"/>
          <w:color w:val="252525"/>
          <w:sz w:val="24"/>
          <w:szCs w:val="24"/>
          <w:lang w:val="kk-KZ"/>
        </w:rPr>
        <w:t xml:space="preserve"> Жаздыгүні жастар ауылдың сыртына шығып, ойнап-күліп көңілдерін көтереді. Өз арасынан беделді біреуді ойын басқарушы етіп белгілейді. Ол келген адамдардың бәрін қатарластыра отырғызады. Сонан кейін оларды қайтадан біртіндеп тұрғыза береді. Мұнан соң басқарушы қалаған бір ойыншыны ұстайды да оның басын төмен иіп еңкейтіп, екі қолымен иығынан басып тұрады. Сонда ол төңірегін мүлде көре алмайды.</w:t>
      </w:r>
    </w:p>
    <w:p w:rsidR="00A11C41" w:rsidRPr="00A11C41" w:rsidRDefault="00A11C41" w:rsidP="00A11C41">
      <w:pPr>
        <w:pStyle w:val="a3"/>
        <w:jc w:val="both"/>
        <w:rPr>
          <w:rFonts w:ascii="Times New Roman" w:hAnsi="Times New Roman" w:cs="Times New Roman"/>
          <w:color w:val="252525"/>
          <w:sz w:val="24"/>
          <w:szCs w:val="24"/>
          <w:lang w:val="kk-KZ"/>
        </w:rPr>
      </w:pPr>
      <w:r w:rsidRPr="00A11C41">
        <w:rPr>
          <w:rFonts w:ascii="Times New Roman" w:hAnsi="Times New Roman" w:cs="Times New Roman"/>
          <w:color w:val="252525"/>
          <w:sz w:val="24"/>
          <w:szCs w:val="24"/>
          <w:lang w:val="kk-KZ"/>
        </w:rPr>
        <w:t>Бұл кезде ойынға қатынасушылардың бәрі жабыла барып, оны кезек-кезек түртіп қалады да, тым-тырыс тұра береді. Ал басқарушы одан: «Сені кім түртті? деп сұрайды. Егер ол бірінші болып түрткен ойыншының атын дәл атаса, түрткіден босатылады да аты аталған адам оның орнына келеді.</w:t>
      </w:r>
    </w:p>
    <w:p w:rsidR="00A11C41" w:rsidRPr="00A11C41" w:rsidRDefault="00A11C41" w:rsidP="00A11C41">
      <w:pPr>
        <w:pStyle w:val="a3"/>
        <w:jc w:val="both"/>
        <w:rPr>
          <w:rFonts w:ascii="Times New Roman" w:hAnsi="Times New Roman" w:cs="Times New Roman"/>
          <w:color w:val="252525"/>
          <w:sz w:val="24"/>
          <w:szCs w:val="24"/>
          <w:lang w:val="kk-KZ"/>
        </w:rPr>
      </w:pPr>
      <w:r w:rsidRPr="00A11C41">
        <w:rPr>
          <w:rFonts w:ascii="Times New Roman" w:hAnsi="Times New Roman" w:cs="Times New Roman"/>
          <w:color w:val="252525"/>
          <w:sz w:val="24"/>
          <w:szCs w:val="24"/>
          <w:lang w:val="kk-KZ"/>
        </w:rPr>
        <w:t xml:space="preserve">Егер ол алғаш түрткен ойыншының атын дәл басып атай алмаса, бір ауыз өлен айтып, жазадан құтылады. Түрткен ойыншының атын таба алмаса және өлең де айта алмаса, екі қабаттап есілген сүлгімен бес рет соғылады немесе басқа жаза тартады. Ойын қайталанып, жалғаса береді. </w:t>
      </w:r>
    </w:p>
    <w:p w:rsidR="00A11C41" w:rsidRDefault="00A11C41" w:rsidP="00A11C41">
      <w:pPr>
        <w:rPr>
          <w:lang w:val="kk-KZ"/>
        </w:rPr>
        <w:sectPr w:rsidR="00A11C41" w:rsidSect="00A11C41">
          <w:type w:val="continuous"/>
          <w:pgSz w:w="11906" w:h="16838"/>
          <w:pgMar w:top="1134" w:right="850" w:bottom="1134" w:left="1701" w:header="708" w:footer="708" w:gutter="0"/>
          <w:pgBorders w:offsetFrom="page">
            <w:top w:val="thinThickThinMediumGap" w:sz="24" w:space="24" w:color="7030A0"/>
            <w:left w:val="thinThickThinMediumGap" w:sz="24" w:space="24" w:color="7030A0"/>
            <w:bottom w:val="thinThickThinMediumGap" w:sz="24" w:space="24" w:color="7030A0"/>
            <w:right w:val="thinThickThinMediumGap" w:sz="24" w:space="24" w:color="7030A0"/>
          </w:pgBorders>
          <w:cols w:space="708"/>
          <w:docGrid w:linePitch="360"/>
        </w:sectPr>
      </w:pPr>
    </w:p>
    <w:p w:rsidR="00F24711" w:rsidRDefault="00A85234" w:rsidP="00A11C41">
      <w:pPr>
        <w:rPr>
          <w:lang w:val="kk-KZ"/>
        </w:rPr>
      </w:pPr>
      <w:r>
        <w:rPr>
          <w:noProof/>
          <w:lang w:eastAsia="ru-RU"/>
        </w:rPr>
        <w:lastRenderedPageBreak/>
        <w:drawing>
          <wp:anchor distT="0" distB="0" distL="114300" distR="114300" simplePos="0" relativeHeight="251694080" behindDoc="0" locked="0" layoutInCell="1" allowOverlap="1" wp14:anchorId="4F8A7511" wp14:editId="0DB9E55F">
            <wp:simplePos x="0" y="0"/>
            <wp:positionH relativeFrom="margin">
              <wp:posOffset>3442970</wp:posOffset>
            </wp:positionH>
            <wp:positionV relativeFrom="margin">
              <wp:posOffset>6260465</wp:posOffset>
            </wp:positionV>
            <wp:extent cx="2401570" cy="2503805"/>
            <wp:effectExtent l="0" t="0" r="0" b="0"/>
            <wp:wrapSquare wrapText="bothSides"/>
            <wp:docPr id="20" name="Рисунок 20" descr="http://www.alegri.ru/images/photos/medium/article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alegri.ru/images/photos/medium/article9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1570"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4711" w:rsidRDefault="00F24711" w:rsidP="00A11C41">
      <w:pPr>
        <w:rPr>
          <w:lang w:val="kk-KZ"/>
        </w:rPr>
      </w:pPr>
    </w:p>
    <w:p w:rsidR="00F24711" w:rsidRDefault="00F24711" w:rsidP="00A11C41">
      <w:pPr>
        <w:rPr>
          <w:lang w:val="kk-KZ"/>
        </w:rPr>
      </w:pPr>
    </w:p>
    <w:p w:rsidR="00F24711" w:rsidRDefault="00F24711" w:rsidP="00A11C41">
      <w:pPr>
        <w:rPr>
          <w:lang w:val="kk-KZ"/>
        </w:rPr>
      </w:pPr>
    </w:p>
    <w:p w:rsidR="00F24711" w:rsidRDefault="00F24711" w:rsidP="00A11C41">
      <w:pPr>
        <w:rPr>
          <w:lang w:val="kk-KZ"/>
        </w:rPr>
      </w:pPr>
    </w:p>
    <w:p w:rsidR="00F24711" w:rsidRDefault="00F24711" w:rsidP="00A11C41">
      <w:pPr>
        <w:rPr>
          <w:lang w:val="kk-KZ"/>
        </w:rPr>
      </w:pPr>
    </w:p>
    <w:p w:rsidR="00F24711" w:rsidRDefault="00F24711" w:rsidP="00A11C41">
      <w:pPr>
        <w:rPr>
          <w:lang w:val="kk-KZ"/>
        </w:rPr>
      </w:pPr>
    </w:p>
    <w:p w:rsidR="00F24711" w:rsidRDefault="00F24711" w:rsidP="00A11C41">
      <w:pPr>
        <w:rPr>
          <w:lang w:val="kk-KZ"/>
        </w:rPr>
      </w:pPr>
    </w:p>
    <w:p w:rsidR="00F24711" w:rsidRDefault="00F24711" w:rsidP="00A11C41">
      <w:pPr>
        <w:rPr>
          <w:lang w:val="kk-KZ"/>
        </w:rPr>
      </w:pPr>
    </w:p>
    <w:p w:rsidR="00F24711" w:rsidRDefault="00F24711" w:rsidP="00A11C41">
      <w:pPr>
        <w:rPr>
          <w:lang w:val="kk-KZ"/>
        </w:rPr>
      </w:pPr>
    </w:p>
    <w:p w:rsidR="00A11C41" w:rsidRDefault="00F24711" w:rsidP="00A11C41">
      <w:pPr>
        <w:rPr>
          <w:lang w:val="kk-KZ"/>
        </w:rPr>
      </w:pPr>
      <w:r w:rsidRPr="00290BE3">
        <w:rPr>
          <w:lang w:val="kk-KZ"/>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6" type="#_x0000_t138" style="width:451.1pt;height:89.65pt" fillcolor="#6ff">
            <v:fill color2="#f99"/>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Поэзия әлеміне саяхат"/>
          </v:shape>
        </w:pict>
      </w:r>
    </w:p>
    <w:p w:rsidR="00F24711" w:rsidRPr="00F24711" w:rsidRDefault="00F24711" w:rsidP="00F24711">
      <w:pPr>
        <w:shd w:val="clear" w:color="auto" w:fill="FFFFFF"/>
        <w:spacing w:line="309" w:lineRule="atLeast"/>
        <w:rPr>
          <w:ins w:id="1" w:author="Unknown"/>
          <w:rFonts w:ascii="Times New Roman" w:hAnsi="Times New Roman"/>
          <w:b/>
          <w:bCs/>
          <w:color w:val="339966"/>
          <w:sz w:val="24"/>
          <w:szCs w:val="24"/>
          <w:lang w:val="kk-KZ"/>
        </w:rPr>
      </w:pPr>
      <w:ins w:id="2" w:author="Unknown">
        <w:r w:rsidRPr="00F24711">
          <w:rPr>
            <w:rFonts w:ascii="Times New Roman" w:hAnsi="Times New Roman"/>
            <w:b/>
            <w:bCs/>
            <w:color w:val="339966"/>
            <w:sz w:val="24"/>
            <w:szCs w:val="24"/>
            <w:lang w:val="kk-KZ"/>
          </w:rPr>
          <w:t>Наурыз</w:t>
        </w:r>
      </w:ins>
      <w:r w:rsidRPr="00F24711">
        <w:rPr>
          <w:rFonts w:ascii="Times New Roman" w:hAnsi="Times New Roman"/>
          <w:b/>
          <w:bCs/>
          <w:color w:val="339966"/>
          <w:sz w:val="24"/>
          <w:szCs w:val="24"/>
          <w:lang w:val="kk-KZ"/>
        </w:rPr>
        <w:t xml:space="preserve">  </w:t>
      </w:r>
      <w:r w:rsidRPr="00BF1C08">
        <w:rPr>
          <w:b/>
          <w:bCs/>
          <w:color w:val="339966"/>
          <w:sz w:val="21"/>
          <w:szCs w:val="21"/>
          <w:lang w:val="kk-KZ"/>
        </w:rPr>
        <w:t xml:space="preserve">                                                                                              </w:t>
      </w:r>
      <w:r>
        <w:rPr>
          <w:b/>
          <w:bCs/>
          <w:color w:val="339966"/>
          <w:sz w:val="21"/>
          <w:szCs w:val="21"/>
          <w:lang w:val="kk-KZ"/>
        </w:rPr>
        <w:tab/>
      </w:r>
      <w:r>
        <w:rPr>
          <w:b/>
          <w:bCs/>
          <w:color w:val="339966"/>
          <w:sz w:val="21"/>
          <w:szCs w:val="21"/>
          <w:lang w:val="kk-KZ"/>
        </w:rPr>
        <w:tab/>
      </w:r>
      <w:r>
        <w:rPr>
          <w:b/>
          <w:bCs/>
          <w:color w:val="339966"/>
          <w:sz w:val="21"/>
          <w:szCs w:val="21"/>
          <w:lang w:val="kk-KZ"/>
        </w:rPr>
        <w:tab/>
      </w:r>
      <w:r>
        <w:rPr>
          <w:b/>
          <w:bCs/>
          <w:color w:val="339966"/>
          <w:sz w:val="21"/>
          <w:szCs w:val="21"/>
          <w:lang w:val="kk-KZ"/>
        </w:rPr>
        <w:tab/>
      </w:r>
      <w:ins w:id="3" w:author="Unknown">
        <w:r w:rsidRPr="00F24711">
          <w:rPr>
            <w:rFonts w:ascii="Times New Roman" w:hAnsi="Times New Roman"/>
            <w:b/>
            <w:bCs/>
            <w:color w:val="339966"/>
            <w:sz w:val="24"/>
            <w:szCs w:val="24"/>
            <w:lang w:val="kk-KZ"/>
          </w:rPr>
          <w:t>Біздің көктем</w:t>
        </w:r>
      </w:ins>
    </w:p>
    <w:p w:rsidR="00F24711" w:rsidRPr="00F24711" w:rsidRDefault="00F24711" w:rsidP="00F24711">
      <w:pPr>
        <w:shd w:val="clear" w:color="auto" w:fill="FFFFFF"/>
        <w:spacing w:line="309" w:lineRule="atLeast"/>
        <w:rPr>
          <w:ins w:id="4" w:author="Unknown"/>
          <w:rFonts w:ascii="Times New Roman" w:hAnsi="Times New Roman"/>
          <w:i/>
          <w:iCs/>
          <w:sz w:val="24"/>
          <w:szCs w:val="24"/>
          <w:lang w:val="kk-KZ"/>
        </w:rPr>
      </w:pPr>
      <w:r>
        <w:rPr>
          <w:rFonts w:ascii="Times New Roman" w:hAnsi="Times New Roman"/>
          <w:noProof/>
          <w:color w:val="FFC000"/>
          <w:sz w:val="24"/>
          <w:szCs w:val="24"/>
          <w:lang w:eastAsia="ru-RU"/>
        </w:rPr>
        <w:drawing>
          <wp:anchor distT="0" distB="0" distL="114300" distR="114300" simplePos="0" relativeHeight="251668480" behindDoc="0" locked="0" layoutInCell="1" allowOverlap="1">
            <wp:simplePos x="0" y="0"/>
            <wp:positionH relativeFrom="column">
              <wp:posOffset>2726871</wp:posOffset>
            </wp:positionH>
            <wp:positionV relativeFrom="paragraph">
              <wp:posOffset>1086304</wp:posOffset>
            </wp:positionV>
            <wp:extent cx="1485900" cy="1371600"/>
            <wp:effectExtent l="0" t="0" r="0" b="0"/>
            <wp:wrapNone/>
            <wp:docPr id="8" name="Рисунок 8" descr="BS009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00975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371600"/>
                    </a:xfrm>
                    <a:prstGeom prst="rect">
                      <a:avLst/>
                    </a:prstGeom>
                    <a:noFill/>
                    <a:ln>
                      <a:noFill/>
                    </a:ln>
                  </pic:spPr>
                </pic:pic>
              </a:graphicData>
            </a:graphic>
            <wp14:sizeRelH relativeFrom="page">
              <wp14:pctWidth>0</wp14:pctWidth>
            </wp14:sizeRelH>
            <wp14:sizeRelV relativeFrom="page">
              <wp14:pctHeight>0</wp14:pctHeight>
            </wp14:sizeRelV>
          </wp:anchor>
        </w:drawing>
      </w:r>
      <w:ins w:id="5" w:author="Unknown">
        <w:r w:rsidRPr="00F24711">
          <w:rPr>
            <w:rFonts w:ascii="Times New Roman" w:hAnsi="Times New Roman"/>
            <w:color w:val="FFC000"/>
            <w:sz w:val="24"/>
            <w:szCs w:val="24"/>
            <w:lang w:val="kk-KZ"/>
          </w:rPr>
          <w:t>Ақпан кетті араз боп наурызбен,</w:t>
        </w:r>
      </w:ins>
      <w:r w:rsidRPr="00F24711">
        <w:rPr>
          <w:rFonts w:ascii="Times New Roman" w:hAnsi="Times New Roman"/>
          <w:color w:val="FFC000"/>
          <w:sz w:val="24"/>
          <w:szCs w:val="24"/>
          <w:lang w:val="kk-KZ"/>
        </w:rPr>
        <w:t xml:space="preserve">                                                               </w:t>
      </w:r>
      <w:ins w:id="6" w:author="Unknown">
        <w:r w:rsidRPr="00F24711">
          <w:rPr>
            <w:rFonts w:ascii="Times New Roman" w:hAnsi="Times New Roman"/>
            <w:color w:val="FFC000"/>
            <w:sz w:val="24"/>
            <w:szCs w:val="24"/>
            <w:lang w:val="kk-KZ"/>
          </w:rPr>
          <w:t>Көктем келді ауылға, мамырлап бұлт</w:t>
        </w:r>
        <w:r w:rsidRPr="00F24711">
          <w:rPr>
            <w:rFonts w:ascii="Times New Roman" w:hAnsi="Times New Roman"/>
            <w:sz w:val="24"/>
            <w:szCs w:val="24"/>
            <w:lang w:val="kk-KZ"/>
          </w:rPr>
          <w:t>,</w:t>
        </w:r>
        <w:r w:rsidRPr="00F24711">
          <w:rPr>
            <w:rFonts w:ascii="Times New Roman" w:hAnsi="Times New Roman"/>
            <w:sz w:val="24"/>
            <w:szCs w:val="24"/>
            <w:lang w:val="kk-KZ"/>
          </w:rPr>
          <w:br/>
          <w:t>Наурыз жүр жоғалған бағын іздеп.</w:t>
        </w:r>
      </w:ins>
      <w:r w:rsidRPr="00F24711">
        <w:rPr>
          <w:rFonts w:ascii="Times New Roman" w:hAnsi="Times New Roman"/>
          <w:sz w:val="24"/>
          <w:szCs w:val="24"/>
          <w:lang w:val="kk-KZ"/>
        </w:rPr>
        <w:t xml:space="preserve">                                                           </w:t>
      </w:r>
      <w:ins w:id="7" w:author="Unknown">
        <w:r w:rsidRPr="00F24711">
          <w:rPr>
            <w:rFonts w:ascii="Times New Roman" w:hAnsi="Times New Roman"/>
            <w:sz w:val="24"/>
            <w:szCs w:val="24"/>
            <w:lang w:val="kk-KZ"/>
          </w:rPr>
          <w:t>Таң-тамаша дүние, дабырлап жұрт.</w:t>
        </w:r>
        <w:r w:rsidRPr="00F24711">
          <w:rPr>
            <w:rFonts w:ascii="Times New Roman" w:hAnsi="Times New Roman"/>
            <w:sz w:val="24"/>
            <w:szCs w:val="24"/>
            <w:lang w:val="kk-KZ"/>
          </w:rPr>
          <w:br/>
          <w:t>Көктем жетті көрісіп, жанын үзген,</w:t>
        </w:r>
      </w:ins>
      <w:r w:rsidRPr="00F24711">
        <w:rPr>
          <w:rFonts w:ascii="Times New Roman" w:hAnsi="Times New Roman"/>
          <w:sz w:val="24"/>
          <w:szCs w:val="24"/>
          <w:lang w:val="kk-KZ"/>
        </w:rPr>
        <w:t xml:space="preserve">                                                          </w:t>
      </w:r>
      <w:ins w:id="8" w:author="Unknown">
        <w:r w:rsidRPr="00F24711">
          <w:rPr>
            <w:rFonts w:ascii="Times New Roman" w:hAnsi="Times New Roman"/>
            <w:sz w:val="24"/>
            <w:szCs w:val="24"/>
            <w:lang w:val="kk-KZ"/>
          </w:rPr>
          <w:t>Көктем келді. Өмірдің келешегі -</w:t>
        </w:r>
      </w:ins>
      <w:r w:rsidRPr="00F24711">
        <w:rPr>
          <w:rFonts w:ascii="Times New Roman" w:hAnsi="Times New Roman"/>
          <w:sz w:val="24"/>
          <w:szCs w:val="24"/>
          <w:lang w:val="kk-KZ"/>
        </w:rPr>
        <w:t xml:space="preserve">                                             </w:t>
      </w:r>
      <w:ins w:id="9" w:author="Unknown">
        <w:r w:rsidRPr="00F24711">
          <w:rPr>
            <w:rFonts w:ascii="Times New Roman" w:hAnsi="Times New Roman"/>
            <w:sz w:val="24"/>
            <w:szCs w:val="24"/>
            <w:lang w:val="kk-KZ"/>
          </w:rPr>
          <w:br/>
          <w:t>Қыс аттанды қоштасып тағы бізбен.</w:t>
        </w:r>
      </w:ins>
      <w:r w:rsidRPr="00F24711">
        <w:rPr>
          <w:rFonts w:ascii="Times New Roman" w:hAnsi="Times New Roman"/>
          <w:sz w:val="24"/>
          <w:szCs w:val="24"/>
          <w:lang w:val="kk-KZ"/>
        </w:rPr>
        <w:t xml:space="preserve">                                                         </w:t>
      </w:r>
      <w:ins w:id="10" w:author="Unknown">
        <w:r w:rsidRPr="00F24711">
          <w:rPr>
            <w:rFonts w:ascii="Times New Roman" w:hAnsi="Times New Roman"/>
            <w:sz w:val="24"/>
            <w:szCs w:val="24"/>
            <w:lang w:val="kk-KZ"/>
          </w:rPr>
          <w:t>Көкпен бірге дүркіреп төл өседі.</w:t>
        </w:r>
      </w:ins>
      <w:r w:rsidRPr="00F24711">
        <w:rPr>
          <w:rFonts w:ascii="Times New Roman" w:hAnsi="Times New Roman"/>
          <w:sz w:val="24"/>
          <w:szCs w:val="24"/>
          <w:lang w:val="kk-KZ"/>
        </w:rPr>
        <w:t xml:space="preserve">            </w:t>
      </w:r>
      <w:ins w:id="11" w:author="Unknown">
        <w:r w:rsidRPr="00F24711">
          <w:rPr>
            <w:rFonts w:ascii="Times New Roman" w:hAnsi="Times New Roman"/>
            <w:sz w:val="24"/>
            <w:szCs w:val="24"/>
            <w:lang w:val="kk-KZ"/>
          </w:rPr>
          <w:br/>
          <w:t>Көктем жетті көл-көсір шуақ қуып,</w:t>
        </w:r>
      </w:ins>
      <w:r w:rsidRPr="00F24711">
        <w:rPr>
          <w:rFonts w:ascii="Times New Roman" w:hAnsi="Times New Roman"/>
          <w:sz w:val="24"/>
          <w:szCs w:val="24"/>
          <w:lang w:val="kk-KZ"/>
        </w:rPr>
        <w:t xml:space="preserve">                                                          </w:t>
      </w:r>
      <w:ins w:id="12" w:author="Unknown">
        <w:r w:rsidRPr="00F24711">
          <w:rPr>
            <w:rFonts w:ascii="Times New Roman" w:hAnsi="Times New Roman"/>
            <w:sz w:val="24"/>
            <w:szCs w:val="24"/>
            <w:lang w:val="kk-KZ"/>
          </w:rPr>
          <w:t>Сағым қыздың ап қашып орамалын,</w:t>
        </w:r>
      </w:ins>
      <w:r w:rsidRPr="00F24711">
        <w:rPr>
          <w:rFonts w:ascii="Times New Roman" w:hAnsi="Times New Roman"/>
          <w:sz w:val="24"/>
          <w:szCs w:val="24"/>
          <w:lang w:val="kk-KZ"/>
        </w:rPr>
        <w:t xml:space="preserve">                                             </w:t>
      </w:r>
      <w:ins w:id="13" w:author="Unknown">
        <w:r w:rsidRPr="00F24711">
          <w:rPr>
            <w:rFonts w:ascii="Times New Roman" w:hAnsi="Times New Roman"/>
            <w:sz w:val="24"/>
            <w:szCs w:val="24"/>
            <w:lang w:val="kk-KZ"/>
          </w:rPr>
          <w:br/>
          <w:t>Қыс барады қиылып, жылап тұрып.</w:t>
        </w:r>
      </w:ins>
      <w:r w:rsidRPr="00F24711">
        <w:rPr>
          <w:rFonts w:ascii="Times New Roman" w:hAnsi="Times New Roman"/>
          <w:sz w:val="24"/>
          <w:szCs w:val="24"/>
          <w:lang w:val="kk-KZ"/>
        </w:rPr>
        <w:t xml:space="preserve">                                                          </w:t>
      </w:r>
      <w:ins w:id="14" w:author="Unknown">
        <w:r w:rsidRPr="00F24711">
          <w:rPr>
            <w:rFonts w:ascii="Times New Roman" w:hAnsi="Times New Roman"/>
            <w:sz w:val="24"/>
            <w:szCs w:val="24"/>
            <w:lang w:val="kk-KZ"/>
          </w:rPr>
          <w:t>Асыр caп тентек жігіт - жел еседі.</w:t>
        </w:r>
        <w:r w:rsidRPr="00F24711">
          <w:rPr>
            <w:rFonts w:ascii="Times New Roman" w:hAnsi="Times New Roman"/>
            <w:sz w:val="24"/>
            <w:szCs w:val="24"/>
            <w:lang w:val="kk-KZ"/>
          </w:rPr>
          <w:br/>
          <w:t>Шатырында үйлердің наурыз жүр,</w:t>
        </w:r>
      </w:ins>
      <w:r w:rsidRPr="00F24711">
        <w:rPr>
          <w:rFonts w:ascii="Times New Roman" w:hAnsi="Times New Roman"/>
          <w:sz w:val="24"/>
          <w:szCs w:val="24"/>
          <w:lang w:val="kk-KZ"/>
        </w:rPr>
        <w:t xml:space="preserve">                                                           </w:t>
      </w:r>
      <w:ins w:id="15" w:author="Unknown">
        <w:r w:rsidRPr="00F24711">
          <w:rPr>
            <w:rFonts w:ascii="Times New Roman" w:hAnsi="Times New Roman"/>
            <w:sz w:val="24"/>
            <w:szCs w:val="24"/>
            <w:lang w:val="kk-KZ"/>
          </w:rPr>
          <w:t>Көктем келіп ауылға қыз көрікті,</w:t>
        </w:r>
        <w:r w:rsidRPr="00F24711">
          <w:rPr>
            <w:rFonts w:ascii="Times New Roman" w:hAnsi="Times New Roman"/>
            <w:sz w:val="24"/>
            <w:szCs w:val="24"/>
            <w:lang w:val="kk-KZ"/>
          </w:rPr>
          <w:br/>
          <w:t>Мұз көргісін ақпанның лақтырып.</w:t>
        </w:r>
      </w:ins>
      <w:r w:rsidRPr="00F24711">
        <w:rPr>
          <w:rFonts w:ascii="Times New Roman" w:hAnsi="Times New Roman"/>
          <w:sz w:val="24"/>
          <w:szCs w:val="24"/>
          <w:lang w:val="kk-KZ"/>
        </w:rPr>
        <w:t xml:space="preserve">                                                            </w:t>
      </w:r>
      <w:ins w:id="16" w:author="Unknown">
        <w:r w:rsidRPr="00F24711">
          <w:rPr>
            <w:rFonts w:ascii="Times New Roman" w:hAnsi="Times New Roman"/>
            <w:sz w:val="24"/>
            <w:szCs w:val="24"/>
            <w:lang w:val="kk-KZ"/>
          </w:rPr>
          <w:t>Таң-тамаша дүние жүзге еніпті.</w:t>
        </w:r>
        <w:r w:rsidRPr="00F24711">
          <w:rPr>
            <w:rFonts w:ascii="Times New Roman" w:hAnsi="Times New Roman"/>
            <w:sz w:val="24"/>
            <w:szCs w:val="24"/>
            <w:lang w:val="kk-KZ"/>
          </w:rPr>
          <w:br/>
          <w:t>Тозған тонын бойына кие алмай бір,</w:t>
        </w:r>
      </w:ins>
      <w:r w:rsidRPr="00F24711">
        <w:rPr>
          <w:rFonts w:ascii="Times New Roman" w:hAnsi="Times New Roman"/>
          <w:sz w:val="24"/>
          <w:szCs w:val="24"/>
          <w:lang w:val="kk-KZ"/>
        </w:rPr>
        <w:t xml:space="preserve">                                                        </w:t>
      </w:r>
      <w:ins w:id="17" w:author="Unknown">
        <w:r w:rsidRPr="00F24711">
          <w:rPr>
            <w:rFonts w:ascii="Times New Roman" w:hAnsi="Times New Roman"/>
            <w:sz w:val="24"/>
            <w:szCs w:val="24"/>
            <w:lang w:val="kk-KZ"/>
          </w:rPr>
          <w:t>Асқар ала таулардан асып әрі,</w:t>
        </w:r>
        <w:r w:rsidRPr="00F24711">
          <w:rPr>
            <w:rFonts w:ascii="Times New Roman" w:hAnsi="Times New Roman"/>
            <w:sz w:val="24"/>
            <w:szCs w:val="24"/>
            <w:lang w:val="kk-KZ"/>
          </w:rPr>
          <w:br/>
          <w:t>Қайда барса қарт Аяз сыя алмай жүр.</w:t>
        </w:r>
      </w:ins>
      <w:r w:rsidRPr="00F24711">
        <w:rPr>
          <w:rFonts w:ascii="Times New Roman" w:hAnsi="Times New Roman"/>
          <w:sz w:val="24"/>
          <w:szCs w:val="24"/>
          <w:lang w:val="kk-KZ"/>
        </w:rPr>
        <w:t xml:space="preserve">                                                       </w:t>
      </w:r>
      <w:ins w:id="18" w:author="Unknown">
        <w:r w:rsidRPr="00F24711">
          <w:rPr>
            <w:rFonts w:ascii="Times New Roman" w:hAnsi="Times New Roman"/>
            <w:sz w:val="24"/>
            <w:szCs w:val="24"/>
            <w:lang w:val="kk-KZ"/>
          </w:rPr>
          <w:t>Аяз атаң барады мұз бөрікті.</w:t>
        </w:r>
        <w:r w:rsidRPr="00F24711">
          <w:rPr>
            <w:rFonts w:ascii="Times New Roman" w:hAnsi="Times New Roman"/>
            <w:sz w:val="24"/>
            <w:szCs w:val="24"/>
            <w:lang w:val="kk-KZ"/>
          </w:rPr>
          <w:br/>
          <w:t>Асқар таулар атасын шақырады,</w:t>
        </w:r>
      </w:ins>
      <w:r w:rsidRPr="00F24711">
        <w:rPr>
          <w:rFonts w:ascii="Times New Roman" w:hAnsi="Times New Roman"/>
          <w:sz w:val="24"/>
          <w:szCs w:val="24"/>
          <w:lang w:val="kk-KZ"/>
        </w:rPr>
        <w:t xml:space="preserve">                                                               </w:t>
      </w:r>
      <w:ins w:id="19" w:author="Unknown">
        <w:r w:rsidRPr="00F24711">
          <w:rPr>
            <w:rFonts w:ascii="Times New Roman" w:hAnsi="Times New Roman"/>
            <w:sz w:val="24"/>
            <w:szCs w:val="24"/>
            <w:lang w:val="kk-KZ"/>
          </w:rPr>
          <w:t>Көктем, көктем! Қыз - көктем ауылдағы</w:t>
        </w:r>
        <w:r w:rsidRPr="00F24711">
          <w:rPr>
            <w:rFonts w:ascii="Times New Roman" w:hAnsi="Times New Roman"/>
            <w:sz w:val="24"/>
            <w:szCs w:val="24"/>
            <w:lang w:val="kk-KZ"/>
          </w:rPr>
          <w:br/>
          <w:t>Ой мен қырын атасы қия алмай жүр.</w:t>
        </w:r>
      </w:ins>
      <w:r w:rsidRPr="00F24711">
        <w:rPr>
          <w:rFonts w:ascii="Times New Roman" w:hAnsi="Times New Roman"/>
          <w:sz w:val="24"/>
          <w:szCs w:val="24"/>
          <w:lang w:val="kk-KZ"/>
        </w:rPr>
        <w:t xml:space="preserve">                                                        </w:t>
      </w:r>
      <w:ins w:id="20" w:author="Unknown">
        <w:r w:rsidRPr="00F24711">
          <w:rPr>
            <w:rFonts w:ascii="Times New Roman" w:hAnsi="Times New Roman"/>
            <w:sz w:val="24"/>
            <w:szCs w:val="24"/>
            <w:lang w:val="kk-KZ"/>
          </w:rPr>
          <w:t>Өлең-жыр, әзіл-күлкі ауыл маңы.</w:t>
        </w:r>
        <w:r w:rsidRPr="00F24711">
          <w:rPr>
            <w:rFonts w:ascii="Times New Roman" w:hAnsi="Times New Roman"/>
            <w:sz w:val="24"/>
            <w:szCs w:val="24"/>
            <w:lang w:val="kk-KZ"/>
          </w:rPr>
          <w:br/>
          <w:t>Қарар емес наурыз атағына,</w:t>
        </w:r>
      </w:ins>
      <w:r w:rsidRPr="00F24711">
        <w:rPr>
          <w:rFonts w:ascii="Times New Roman" w:hAnsi="Times New Roman"/>
          <w:sz w:val="24"/>
          <w:szCs w:val="24"/>
          <w:lang w:val="kk-KZ"/>
        </w:rPr>
        <w:t xml:space="preserve">                                                                       </w:t>
      </w:r>
      <w:ins w:id="21" w:author="Unknown">
        <w:r w:rsidRPr="00F24711">
          <w:rPr>
            <w:rFonts w:ascii="Times New Roman" w:hAnsi="Times New Roman"/>
            <w:sz w:val="24"/>
            <w:szCs w:val="24"/>
            <w:lang w:val="kk-KZ"/>
          </w:rPr>
          <w:t>Тиянақ таппай ұшқан көк көбелек,</w:t>
        </w:r>
      </w:ins>
      <w:r w:rsidRPr="00F24711">
        <w:rPr>
          <w:rFonts w:ascii="Times New Roman" w:hAnsi="Times New Roman"/>
          <w:sz w:val="24"/>
          <w:szCs w:val="24"/>
          <w:lang w:val="kk-KZ"/>
        </w:rPr>
        <w:t xml:space="preserve">                                                 </w:t>
      </w:r>
      <w:ins w:id="22" w:author="Unknown">
        <w:r w:rsidRPr="00F24711">
          <w:rPr>
            <w:rFonts w:ascii="Times New Roman" w:hAnsi="Times New Roman"/>
            <w:sz w:val="24"/>
            <w:szCs w:val="24"/>
            <w:lang w:val="kk-KZ"/>
          </w:rPr>
          <w:br/>
          <w:t>Алар емес ақпанды қатарына.</w:t>
        </w:r>
      </w:ins>
      <w:r w:rsidRPr="00F24711">
        <w:rPr>
          <w:rFonts w:ascii="Times New Roman" w:hAnsi="Times New Roman"/>
          <w:sz w:val="24"/>
          <w:szCs w:val="24"/>
          <w:lang w:val="kk-KZ"/>
        </w:rPr>
        <w:t xml:space="preserve">                                                                    </w:t>
      </w:r>
      <w:ins w:id="23" w:author="Unknown">
        <w:r w:rsidRPr="00F24711">
          <w:rPr>
            <w:rFonts w:ascii="Times New Roman" w:hAnsi="Times New Roman"/>
            <w:sz w:val="24"/>
            <w:szCs w:val="24"/>
            <w:lang w:val="kk-KZ"/>
          </w:rPr>
          <w:t>Көк гүлге қонды-дағы дамылдады...</w:t>
        </w:r>
        <w:r w:rsidRPr="00F24711">
          <w:rPr>
            <w:rFonts w:ascii="Times New Roman" w:hAnsi="Times New Roman"/>
            <w:sz w:val="24"/>
            <w:szCs w:val="24"/>
            <w:lang w:val="kk-KZ"/>
          </w:rPr>
          <w:br/>
          <w:t>Күні бойы жылаған қарт пенденің,</w:t>
        </w:r>
      </w:ins>
      <w:r w:rsidRPr="00F24711">
        <w:rPr>
          <w:rFonts w:ascii="Times New Roman" w:hAnsi="Times New Roman"/>
          <w:sz w:val="24"/>
          <w:szCs w:val="24"/>
          <w:lang w:val="kk-KZ"/>
        </w:rPr>
        <w:t xml:space="preserve">                                                            </w:t>
      </w:r>
      <w:ins w:id="24" w:author="Unknown">
        <w:r w:rsidRPr="00F24711">
          <w:rPr>
            <w:rFonts w:ascii="Times New Roman" w:hAnsi="Times New Roman"/>
            <w:sz w:val="24"/>
            <w:szCs w:val="24"/>
            <w:lang w:val="kk-KZ"/>
          </w:rPr>
          <w:br/>
          <w:t>Түні бойы мұз тоңды сақалына.</w:t>
        </w:r>
      </w:ins>
      <w:r w:rsidRPr="00F24711">
        <w:rPr>
          <w:rFonts w:ascii="Times New Roman" w:hAnsi="Times New Roman"/>
          <w:sz w:val="24"/>
          <w:szCs w:val="24"/>
          <w:lang w:val="kk-KZ"/>
        </w:rPr>
        <w:t xml:space="preserve">                                        </w:t>
      </w:r>
      <w:r>
        <w:rPr>
          <w:rFonts w:ascii="Times New Roman" w:hAnsi="Times New Roman"/>
          <w:sz w:val="24"/>
          <w:szCs w:val="24"/>
          <w:lang w:val="kk-KZ"/>
        </w:rPr>
        <w:t xml:space="preserve">                         </w:t>
      </w:r>
      <w:ins w:id="25" w:author="Unknown">
        <w:r w:rsidRPr="00F24711">
          <w:rPr>
            <w:rFonts w:ascii="Times New Roman" w:hAnsi="Times New Roman"/>
            <w:i/>
            <w:iCs/>
            <w:sz w:val="24"/>
            <w:szCs w:val="24"/>
            <w:lang w:val="kk-KZ"/>
          </w:rPr>
          <w:t>Мұқағали Мақатаев</w:t>
        </w:r>
      </w:ins>
    </w:p>
    <w:p w:rsidR="00F24711" w:rsidRPr="00F24711" w:rsidRDefault="00F24711" w:rsidP="00F24711">
      <w:pPr>
        <w:shd w:val="clear" w:color="auto" w:fill="FFFFFF"/>
        <w:spacing w:line="309" w:lineRule="atLeast"/>
        <w:rPr>
          <w:rFonts w:ascii="Times New Roman" w:hAnsi="Times New Roman"/>
          <w:i/>
          <w:iCs/>
          <w:sz w:val="24"/>
          <w:szCs w:val="24"/>
          <w:lang w:val="kk-KZ"/>
        </w:rPr>
      </w:pPr>
      <w:r w:rsidRPr="00F24711">
        <w:rPr>
          <w:rFonts w:ascii="Times New Roman" w:hAnsi="Times New Roman"/>
          <w:i/>
          <w:iCs/>
          <w:sz w:val="24"/>
          <w:szCs w:val="24"/>
          <w:lang w:val="kk-KZ"/>
        </w:rPr>
        <w:t xml:space="preserve">                </w:t>
      </w:r>
      <w:ins w:id="26" w:author="Unknown">
        <w:r w:rsidRPr="00F24711">
          <w:rPr>
            <w:rFonts w:ascii="Times New Roman" w:hAnsi="Times New Roman"/>
            <w:i/>
            <w:iCs/>
            <w:sz w:val="24"/>
            <w:szCs w:val="24"/>
            <w:lang w:val="kk-KZ"/>
          </w:rPr>
          <w:t>Мұқағали Мақатаев</w:t>
        </w:r>
      </w:ins>
      <w:r w:rsidR="00A85234">
        <w:rPr>
          <w:noProof/>
          <w:lang w:eastAsia="ru-RU"/>
        </w:rPr>
        <w:drawing>
          <wp:anchor distT="0" distB="0" distL="114300" distR="114300" simplePos="0" relativeHeight="251673600" behindDoc="0" locked="0" layoutInCell="1" allowOverlap="1">
            <wp:simplePos x="3028950" y="8362950"/>
            <wp:positionH relativeFrom="margin">
              <wp:align>right</wp:align>
            </wp:positionH>
            <wp:positionV relativeFrom="margin">
              <wp:align>bottom</wp:align>
            </wp:positionV>
            <wp:extent cx="1628140" cy="1495425"/>
            <wp:effectExtent l="0" t="0" r="0" b="0"/>
            <wp:wrapSquare wrapText="bothSides"/>
            <wp:docPr id="12" name="Рисунок 12" descr="0_a6057_b70cd315_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_a6057_b70cd315_XXX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140" cy="1495425"/>
                    </a:xfrm>
                    <a:prstGeom prst="rect">
                      <a:avLst/>
                    </a:prstGeom>
                    <a:noFill/>
                    <a:ln>
                      <a:noFill/>
                    </a:ln>
                  </pic:spPr>
                </pic:pic>
              </a:graphicData>
            </a:graphic>
          </wp:anchor>
        </w:drawing>
      </w:r>
    </w:p>
    <w:p w:rsidR="00F24711" w:rsidRDefault="00F24711" w:rsidP="00A11C41">
      <w:pPr>
        <w:rPr>
          <w:lang w:val="kk-KZ"/>
        </w:rPr>
      </w:pPr>
    </w:p>
    <w:p w:rsidR="00F24711" w:rsidRDefault="00F24711" w:rsidP="00A11C41">
      <w:pPr>
        <w:rPr>
          <w:lang w:val="kk-KZ"/>
        </w:rPr>
      </w:pPr>
    </w:p>
    <w:p w:rsidR="00F24711" w:rsidRDefault="00F24711" w:rsidP="00A11C41">
      <w:pPr>
        <w:rPr>
          <w:lang w:val="kk-KZ"/>
        </w:rPr>
      </w:pPr>
    </w:p>
    <w:p w:rsidR="00F24711" w:rsidRDefault="00F24711" w:rsidP="00A11C41">
      <w:pPr>
        <w:rPr>
          <w:rFonts w:ascii="Times New Roman" w:eastAsia="Times New Roman" w:hAnsi="Times New Roman"/>
          <w:color w:val="00FF00"/>
          <w:sz w:val="24"/>
          <w:szCs w:val="24"/>
          <w:lang w:val="kk-KZ" w:eastAsia="ru-RU"/>
        </w:rPr>
      </w:pPr>
      <w:r>
        <w:rPr>
          <w:rFonts w:ascii="Times New Roman" w:hAnsi="Times New Roman"/>
          <w:noProof/>
          <w:sz w:val="24"/>
          <w:szCs w:val="24"/>
          <w:lang w:eastAsia="ru-RU"/>
        </w:rPr>
        <w:lastRenderedPageBreak/>
        <w:drawing>
          <wp:anchor distT="12192" distB="24003" distL="114300" distR="122174" simplePos="0" relativeHeight="251669504" behindDoc="0" locked="0" layoutInCell="1" allowOverlap="1" wp14:anchorId="4B1F7E4F" wp14:editId="123D88AD">
            <wp:simplePos x="0" y="0"/>
            <wp:positionH relativeFrom="column">
              <wp:posOffset>4218305</wp:posOffset>
            </wp:positionH>
            <wp:positionV relativeFrom="paragraph">
              <wp:posOffset>668655</wp:posOffset>
            </wp:positionV>
            <wp:extent cx="1286510" cy="1249680"/>
            <wp:effectExtent l="19050" t="38100" r="8890" b="26670"/>
            <wp:wrapNone/>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22380">
                      <a:off x="0" y="0"/>
                      <a:ext cx="1286510" cy="12496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62848" behindDoc="0" locked="0" layoutInCell="1" allowOverlap="1" wp14:anchorId="27A6D1D3" wp14:editId="45CC5681">
            <wp:simplePos x="0" y="0"/>
            <wp:positionH relativeFrom="column">
              <wp:posOffset>4763135</wp:posOffset>
            </wp:positionH>
            <wp:positionV relativeFrom="paragraph">
              <wp:posOffset>-325755</wp:posOffset>
            </wp:positionV>
            <wp:extent cx="1428115" cy="1428115"/>
            <wp:effectExtent l="0" t="0" r="0" b="0"/>
            <wp:wrapNone/>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428115" cy="14281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olor w:val="00FF00"/>
          <w:sz w:val="24"/>
          <w:szCs w:val="24"/>
          <w:lang w:val="kk-KZ"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43" type="#_x0000_t172" style="width:330.6pt;height:88.15pt" adj="6924" fillcolor="#60c" strokecolor="#c9f">
            <v:fill r:id="rId7" o:title="" color2="#c0c" focus="100%" type="gradient"/>
            <v:stroke r:id="rId7" o:title=""/>
            <v:shadow on="t" color="#99f" opacity="52429f" offset="3pt,3pt"/>
            <v:textpath style="font-family:&quot;Times New Roman&quot;;v-text-kern:t" trim="t" fitpath="t" string="Әзіл әлемі"/>
          </v:shape>
        </w:pict>
      </w:r>
    </w:p>
    <w:p w:rsidR="00F24711" w:rsidRDefault="00F24711" w:rsidP="00A11C41">
      <w:pPr>
        <w:rPr>
          <w:rFonts w:ascii="Times New Roman" w:eastAsia="Times New Roman" w:hAnsi="Times New Roman"/>
          <w:color w:val="00FF00"/>
          <w:sz w:val="24"/>
          <w:szCs w:val="24"/>
          <w:lang w:val="kk-KZ" w:eastAsia="ru-RU"/>
        </w:rPr>
      </w:pPr>
    </w:p>
    <w:p w:rsidR="00F24711" w:rsidRPr="00F24711" w:rsidRDefault="00F24711" w:rsidP="00F24711">
      <w:pPr>
        <w:jc w:val="center"/>
        <w:rPr>
          <w:rFonts w:ascii="Times New Roman" w:hAnsi="Times New Roman"/>
          <w:sz w:val="24"/>
          <w:szCs w:val="24"/>
          <w:lang w:val="kk-KZ"/>
        </w:rPr>
      </w:pPr>
      <w:r w:rsidRPr="00F24711">
        <w:rPr>
          <w:rFonts w:ascii="Times New Roman" w:hAnsi="Times New Roman"/>
          <w:b/>
          <w:bCs/>
          <w:sz w:val="24"/>
          <w:szCs w:val="24"/>
          <w:lang w:val="kk-KZ"/>
        </w:rPr>
        <w:t>Жиренше мен 17 түйе</w:t>
      </w:r>
    </w:p>
    <w:p w:rsidR="00F24711" w:rsidRPr="00F24711" w:rsidRDefault="00F24711" w:rsidP="00F24711">
      <w:pPr>
        <w:jc w:val="both"/>
        <w:rPr>
          <w:rFonts w:ascii="Times New Roman" w:hAnsi="Times New Roman"/>
          <w:sz w:val="24"/>
          <w:szCs w:val="24"/>
          <w:lang w:val="kk-KZ"/>
        </w:rPr>
      </w:pPr>
      <w:r w:rsidRPr="00F24711">
        <w:rPr>
          <w:rFonts w:ascii="Times New Roman" w:hAnsi="Times New Roman"/>
          <w:sz w:val="24"/>
          <w:szCs w:val="24"/>
          <w:lang w:val="kk-KZ"/>
        </w:rPr>
        <w:t xml:space="preserve">Баяғыда бір бай ажалы жетіп, қайтыс болар шағында өзінің үш баласын шақырып алып, артында қалған 17 түйесін бөледі. Тұңғыш баласына қарап: - Балаларымның үлкенісің ғой, сен түйенің 2-ден 1 бөлігін ал. Ортаншы балам, сен түйенің 3-тен 1 бөлігін ал. Кіші балам, саған мен түйенің 9-дан 1 бөлігін қалдырамың, - деп көз жұмып, о дүниеге кете барады. </w:t>
      </w:r>
    </w:p>
    <w:p w:rsidR="00A85234" w:rsidRDefault="00A85234" w:rsidP="00F24711">
      <w:pPr>
        <w:spacing w:before="100" w:beforeAutospacing="1" w:after="100" w:afterAutospacing="1"/>
        <w:outlineLvl w:val="0"/>
        <w:rPr>
          <w:rFonts w:ascii="Times New Roman" w:hAnsi="Times New Roman"/>
          <w:b/>
          <w:bCs/>
          <w:color w:val="0000FF"/>
          <w:kern w:val="36"/>
          <w:sz w:val="28"/>
          <w:szCs w:val="28"/>
        </w:rPr>
      </w:pPr>
    </w:p>
    <w:p w:rsidR="00F24711" w:rsidRPr="00F24711" w:rsidRDefault="00F24711" w:rsidP="00F24711">
      <w:pPr>
        <w:spacing w:before="100" w:beforeAutospacing="1" w:after="100" w:afterAutospacing="1"/>
        <w:outlineLvl w:val="0"/>
        <w:rPr>
          <w:rFonts w:ascii="Times New Roman" w:hAnsi="Times New Roman"/>
          <w:b/>
          <w:bCs/>
          <w:color w:val="0000FF"/>
          <w:kern w:val="36"/>
          <w:sz w:val="28"/>
          <w:szCs w:val="28"/>
        </w:rPr>
      </w:pPr>
      <w:r>
        <w:rPr>
          <w:rFonts w:ascii="Verdana" w:hAnsi="Verdana"/>
          <w:i/>
          <w:noProof/>
          <w:sz w:val="18"/>
          <w:szCs w:val="18"/>
          <w:lang w:eastAsia="ru-RU"/>
        </w:rPr>
        <w:drawing>
          <wp:anchor distT="0" distB="0" distL="114300" distR="114300" simplePos="0" relativeHeight="251671552" behindDoc="0" locked="0" layoutInCell="1" allowOverlap="1" wp14:anchorId="61AED3E1" wp14:editId="0B0343DC">
            <wp:simplePos x="0" y="0"/>
            <wp:positionH relativeFrom="margin">
              <wp:posOffset>2511425</wp:posOffset>
            </wp:positionH>
            <wp:positionV relativeFrom="margin">
              <wp:posOffset>4232275</wp:posOffset>
            </wp:positionV>
            <wp:extent cx="3429000" cy="2657475"/>
            <wp:effectExtent l="0" t="0" r="0" b="0"/>
            <wp:wrapSquare wrapText="bothSides"/>
            <wp:docPr id="11" name="Рисунок 11" descr="Кроссв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оссвор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2657475"/>
                    </a:xfrm>
                    <a:prstGeom prst="rect">
                      <a:avLst/>
                    </a:prstGeom>
                    <a:noFill/>
                    <a:ln>
                      <a:noFill/>
                    </a:ln>
                  </pic:spPr>
                </pic:pic>
              </a:graphicData>
            </a:graphic>
          </wp:anchor>
        </w:drawing>
      </w:r>
      <w:r w:rsidRPr="00F24711">
        <w:rPr>
          <w:rFonts w:ascii="Times New Roman" w:hAnsi="Times New Roman"/>
          <w:b/>
          <w:bCs/>
          <w:color w:val="0000FF"/>
          <w:kern w:val="36"/>
          <w:sz w:val="28"/>
          <w:szCs w:val="28"/>
        </w:rPr>
        <w:t>С</w:t>
      </w:r>
      <w:r w:rsidRPr="00F24711">
        <w:rPr>
          <w:rFonts w:ascii="Times New Roman" w:hAnsi="Times New Roman"/>
          <w:b/>
          <w:bCs/>
          <w:color w:val="0000FF"/>
          <w:kern w:val="36"/>
          <w:sz w:val="28"/>
          <w:szCs w:val="28"/>
          <w:lang w:val="kk-KZ"/>
        </w:rPr>
        <w:t>ө</w:t>
      </w:r>
      <w:r w:rsidRPr="00F24711">
        <w:rPr>
          <w:rFonts w:ascii="Times New Roman" w:hAnsi="Times New Roman"/>
          <w:b/>
          <w:bCs/>
          <w:color w:val="0000FF"/>
          <w:kern w:val="36"/>
          <w:sz w:val="28"/>
          <w:szCs w:val="28"/>
        </w:rPr>
        <w:t>з</w:t>
      </w:r>
      <w:r w:rsidRPr="00F24711">
        <w:rPr>
          <w:rFonts w:ascii="Times New Roman" w:hAnsi="Times New Roman"/>
          <w:b/>
          <w:bCs/>
          <w:color w:val="0000FF"/>
          <w:kern w:val="36"/>
          <w:sz w:val="28"/>
          <w:szCs w:val="28"/>
          <w:lang w:val="kk-KZ"/>
        </w:rPr>
        <w:t xml:space="preserve"> </w:t>
      </w:r>
      <w:r w:rsidRPr="00F24711">
        <w:rPr>
          <w:rFonts w:ascii="Times New Roman" w:hAnsi="Times New Roman"/>
          <w:b/>
          <w:bCs/>
          <w:color w:val="0000FF"/>
          <w:kern w:val="36"/>
          <w:sz w:val="28"/>
          <w:szCs w:val="28"/>
        </w:rPr>
        <w:t>ж</w:t>
      </w:r>
      <w:r w:rsidRPr="00F24711">
        <w:rPr>
          <w:rFonts w:ascii="Times New Roman" w:hAnsi="Times New Roman"/>
          <w:b/>
          <w:bCs/>
          <w:color w:val="0000FF"/>
          <w:kern w:val="36"/>
          <w:sz w:val="28"/>
          <w:szCs w:val="28"/>
          <w:lang w:val="kk-KZ"/>
        </w:rPr>
        <w:t>ұ</w:t>
      </w:r>
      <w:r w:rsidRPr="00F24711">
        <w:rPr>
          <w:rFonts w:ascii="Times New Roman" w:hAnsi="Times New Roman"/>
          <w:b/>
          <w:bCs/>
          <w:color w:val="0000FF"/>
          <w:kern w:val="36"/>
          <w:sz w:val="28"/>
          <w:szCs w:val="28"/>
        </w:rPr>
        <w:t>мба</w:t>
      </w:r>
      <w:r w:rsidRPr="00F24711">
        <w:rPr>
          <w:rFonts w:ascii="Times New Roman" w:hAnsi="Times New Roman"/>
          <w:b/>
          <w:bCs/>
          <w:color w:val="0000FF"/>
          <w:kern w:val="36"/>
          <w:sz w:val="28"/>
          <w:szCs w:val="28"/>
          <w:lang w:val="kk-KZ"/>
        </w:rPr>
        <w:t>қ</w:t>
      </w:r>
      <w:r w:rsidRPr="00F24711">
        <w:rPr>
          <w:rFonts w:ascii="Times New Roman" w:hAnsi="Times New Roman"/>
          <w:b/>
          <w:bCs/>
          <w:color w:val="0000FF"/>
          <w:kern w:val="36"/>
          <w:sz w:val="28"/>
          <w:szCs w:val="28"/>
        </w:rPr>
        <w:t>тар шешейік!</w:t>
      </w:r>
      <w:r w:rsidRPr="00F24711">
        <w:rPr>
          <w:rFonts w:ascii="Verdana" w:hAnsi="Verdana"/>
          <w:i/>
          <w:noProof/>
          <w:sz w:val="18"/>
          <w:szCs w:val="18"/>
        </w:rPr>
        <w:t xml:space="preserve"> </w:t>
      </w:r>
    </w:p>
    <w:p w:rsidR="00F24711" w:rsidRPr="00F24711" w:rsidRDefault="00F24711" w:rsidP="00F24711">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rPr>
        <w:t>Е</w:t>
      </w:r>
      <w:r w:rsidRPr="00F24711">
        <w:rPr>
          <w:rFonts w:ascii="Times New Roman" w:hAnsi="Times New Roman"/>
          <w:sz w:val="24"/>
          <w:szCs w:val="24"/>
          <w:lang w:val="kk-KZ"/>
        </w:rPr>
        <w:t>ң</w:t>
      </w:r>
      <w:r w:rsidRPr="00F24711">
        <w:rPr>
          <w:rFonts w:ascii="Times New Roman" w:hAnsi="Times New Roman"/>
          <w:sz w:val="24"/>
          <w:szCs w:val="24"/>
        </w:rPr>
        <w:t>бек саба</w:t>
      </w:r>
      <w:r w:rsidRPr="00F24711">
        <w:rPr>
          <w:rFonts w:ascii="Times New Roman" w:hAnsi="Times New Roman"/>
          <w:sz w:val="24"/>
          <w:szCs w:val="24"/>
          <w:lang w:val="kk-KZ"/>
        </w:rPr>
        <w:t>ғ</w:t>
      </w:r>
      <w:r w:rsidRPr="00F24711">
        <w:rPr>
          <w:rFonts w:ascii="Times New Roman" w:hAnsi="Times New Roman"/>
          <w:sz w:val="24"/>
          <w:szCs w:val="24"/>
        </w:rPr>
        <w:t xml:space="preserve">ында </w:t>
      </w:r>
      <w:r w:rsidRPr="00F24711">
        <w:rPr>
          <w:rFonts w:ascii="Times New Roman" w:hAnsi="Times New Roman"/>
          <w:sz w:val="24"/>
          <w:szCs w:val="24"/>
          <w:lang w:val="kk-KZ"/>
        </w:rPr>
        <w:t>қ</w:t>
      </w:r>
      <w:r w:rsidRPr="00F24711">
        <w:rPr>
          <w:rFonts w:ascii="Times New Roman" w:hAnsi="Times New Roman"/>
          <w:sz w:val="24"/>
          <w:szCs w:val="24"/>
        </w:rPr>
        <w:t>а</w:t>
      </w:r>
      <w:r w:rsidRPr="00F24711">
        <w:rPr>
          <w:rFonts w:ascii="Times New Roman" w:hAnsi="Times New Roman"/>
          <w:sz w:val="24"/>
          <w:szCs w:val="24"/>
          <w:lang w:val="kk-KZ"/>
        </w:rPr>
        <w:t>ғ</w:t>
      </w:r>
      <w:r w:rsidRPr="00F24711">
        <w:rPr>
          <w:rFonts w:ascii="Times New Roman" w:hAnsi="Times New Roman"/>
          <w:sz w:val="24"/>
          <w:szCs w:val="24"/>
        </w:rPr>
        <w:t xml:space="preserve">азды жапсыру </w:t>
      </w:r>
      <w:r w:rsidRPr="00F24711">
        <w:rPr>
          <w:rFonts w:ascii="Times New Roman" w:hAnsi="Times New Roman"/>
          <w:sz w:val="24"/>
          <w:szCs w:val="24"/>
          <w:lang w:val="kk-KZ"/>
        </w:rPr>
        <w:t>ү</w:t>
      </w:r>
      <w:r w:rsidRPr="00F24711">
        <w:rPr>
          <w:rFonts w:ascii="Times New Roman" w:hAnsi="Times New Roman"/>
          <w:sz w:val="24"/>
          <w:szCs w:val="24"/>
        </w:rPr>
        <w:t xml:space="preserve">шін </w:t>
      </w:r>
      <w:r w:rsidRPr="00F24711">
        <w:rPr>
          <w:rFonts w:ascii="Times New Roman" w:hAnsi="Times New Roman"/>
          <w:sz w:val="24"/>
          <w:szCs w:val="24"/>
          <w:lang w:val="kk-KZ"/>
        </w:rPr>
        <w:t>қ</w:t>
      </w:r>
      <w:r w:rsidRPr="00F24711">
        <w:rPr>
          <w:rFonts w:ascii="Times New Roman" w:hAnsi="Times New Roman"/>
          <w:sz w:val="24"/>
          <w:szCs w:val="24"/>
        </w:rPr>
        <w:t xml:space="preserve">олданатын </w:t>
      </w:r>
      <w:r w:rsidRPr="00F24711">
        <w:rPr>
          <w:rFonts w:ascii="Times New Roman" w:hAnsi="Times New Roman"/>
          <w:sz w:val="24"/>
          <w:szCs w:val="24"/>
          <w:lang w:val="kk-KZ"/>
        </w:rPr>
        <w:t>құ</w:t>
      </w:r>
      <w:r w:rsidRPr="00F24711">
        <w:rPr>
          <w:rFonts w:ascii="Times New Roman" w:hAnsi="Times New Roman"/>
          <w:sz w:val="24"/>
          <w:szCs w:val="24"/>
        </w:rPr>
        <w:t>рал.</w:t>
      </w:r>
    </w:p>
    <w:p w:rsidR="00F24711" w:rsidRPr="00F24711" w:rsidRDefault="00F24711" w:rsidP="00F24711">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lang w:val="kk-KZ"/>
        </w:rPr>
        <w:t>Қ</w:t>
      </w:r>
      <w:r w:rsidRPr="00F24711">
        <w:rPr>
          <w:rFonts w:ascii="Times New Roman" w:hAnsi="Times New Roman"/>
          <w:sz w:val="24"/>
          <w:szCs w:val="24"/>
        </w:rPr>
        <w:t>.Р. т</w:t>
      </w:r>
      <w:r w:rsidRPr="00F24711">
        <w:rPr>
          <w:rFonts w:ascii="Times New Roman" w:hAnsi="Times New Roman"/>
          <w:sz w:val="24"/>
          <w:szCs w:val="24"/>
          <w:lang w:val="kk-KZ"/>
        </w:rPr>
        <w:t>ә</w:t>
      </w:r>
      <w:r w:rsidRPr="00F24711">
        <w:rPr>
          <w:rFonts w:ascii="Times New Roman" w:hAnsi="Times New Roman"/>
          <w:sz w:val="24"/>
          <w:szCs w:val="24"/>
        </w:rPr>
        <w:t>уелсіздік к</w:t>
      </w:r>
      <w:r w:rsidRPr="00F24711">
        <w:rPr>
          <w:rFonts w:ascii="Times New Roman" w:hAnsi="Times New Roman"/>
          <w:sz w:val="24"/>
          <w:szCs w:val="24"/>
          <w:lang w:val="kk-KZ"/>
        </w:rPr>
        <w:t>ү</w:t>
      </w:r>
      <w:r w:rsidRPr="00F24711">
        <w:rPr>
          <w:rFonts w:ascii="Times New Roman" w:hAnsi="Times New Roman"/>
          <w:sz w:val="24"/>
          <w:szCs w:val="24"/>
        </w:rPr>
        <w:t xml:space="preserve">нінде айтылатын </w:t>
      </w:r>
      <w:r w:rsidRPr="00F24711">
        <w:rPr>
          <w:rFonts w:ascii="Times New Roman" w:hAnsi="Times New Roman"/>
          <w:sz w:val="24"/>
          <w:szCs w:val="24"/>
          <w:lang w:val="kk-KZ"/>
        </w:rPr>
        <w:t>ә</w:t>
      </w:r>
      <w:r w:rsidRPr="00F24711">
        <w:rPr>
          <w:rFonts w:ascii="Times New Roman" w:hAnsi="Times New Roman"/>
          <w:sz w:val="24"/>
          <w:szCs w:val="24"/>
        </w:rPr>
        <w:t>н.</w:t>
      </w:r>
    </w:p>
    <w:p w:rsidR="00F24711" w:rsidRPr="00F24711" w:rsidRDefault="00F24711" w:rsidP="00F24711">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rPr>
        <w:t>Ж</w:t>
      </w:r>
      <w:r w:rsidRPr="00F24711">
        <w:rPr>
          <w:rFonts w:ascii="Times New Roman" w:hAnsi="Times New Roman"/>
          <w:sz w:val="24"/>
          <w:szCs w:val="24"/>
          <w:lang w:val="kk-KZ"/>
        </w:rPr>
        <w:t>ұ</w:t>
      </w:r>
      <w:r w:rsidRPr="00F24711">
        <w:rPr>
          <w:rFonts w:ascii="Times New Roman" w:hAnsi="Times New Roman"/>
          <w:sz w:val="24"/>
          <w:szCs w:val="24"/>
        </w:rPr>
        <w:t>мса</w:t>
      </w:r>
      <w:r w:rsidRPr="00F24711">
        <w:rPr>
          <w:rFonts w:ascii="Times New Roman" w:hAnsi="Times New Roman"/>
          <w:sz w:val="24"/>
          <w:szCs w:val="24"/>
          <w:lang w:val="kk-KZ"/>
        </w:rPr>
        <w:t>қ</w:t>
      </w:r>
      <w:r w:rsidRPr="00F24711">
        <w:rPr>
          <w:rFonts w:ascii="Times New Roman" w:hAnsi="Times New Roman"/>
          <w:sz w:val="24"/>
          <w:szCs w:val="24"/>
        </w:rPr>
        <w:t xml:space="preserve"> ойыншы</w:t>
      </w:r>
      <w:r w:rsidRPr="00F24711">
        <w:rPr>
          <w:rFonts w:ascii="Times New Roman" w:hAnsi="Times New Roman"/>
          <w:sz w:val="24"/>
          <w:szCs w:val="24"/>
          <w:lang w:val="kk-KZ"/>
        </w:rPr>
        <w:t>қ</w:t>
      </w:r>
      <w:r w:rsidRPr="00F24711">
        <w:rPr>
          <w:rFonts w:ascii="Times New Roman" w:hAnsi="Times New Roman"/>
          <w:sz w:val="24"/>
          <w:szCs w:val="24"/>
        </w:rPr>
        <w:t xml:space="preserve"> жаса</w:t>
      </w:r>
      <w:r w:rsidRPr="00F24711">
        <w:rPr>
          <w:rFonts w:ascii="Times New Roman" w:hAnsi="Times New Roman"/>
          <w:sz w:val="24"/>
          <w:szCs w:val="24"/>
          <w:lang w:val="kk-KZ"/>
        </w:rPr>
        <w:t>ғ</w:t>
      </w:r>
      <w:r w:rsidRPr="00F24711">
        <w:rPr>
          <w:rFonts w:ascii="Times New Roman" w:hAnsi="Times New Roman"/>
          <w:sz w:val="24"/>
          <w:szCs w:val="24"/>
        </w:rPr>
        <w:t>анда ішіне не саламыз?</w:t>
      </w:r>
    </w:p>
    <w:p w:rsidR="00F24711" w:rsidRPr="00F24711" w:rsidRDefault="00F24711" w:rsidP="00F24711">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rPr>
        <w:t>Біз к</w:t>
      </w:r>
      <w:r w:rsidRPr="00F24711">
        <w:rPr>
          <w:rFonts w:ascii="Times New Roman" w:hAnsi="Times New Roman"/>
          <w:sz w:val="24"/>
          <w:szCs w:val="24"/>
          <w:lang w:val="kk-KZ"/>
        </w:rPr>
        <w:t>ү</w:t>
      </w:r>
      <w:r w:rsidRPr="00F24711">
        <w:rPr>
          <w:rFonts w:ascii="Times New Roman" w:hAnsi="Times New Roman"/>
          <w:sz w:val="24"/>
          <w:szCs w:val="24"/>
        </w:rPr>
        <w:t xml:space="preserve">нделікті мектепке не </w:t>
      </w:r>
      <w:r w:rsidRPr="00F24711">
        <w:rPr>
          <w:rFonts w:ascii="Times New Roman" w:hAnsi="Times New Roman"/>
          <w:sz w:val="24"/>
          <w:szCs w:val="24"/>
          <w:lang w:val="kk-KZ"/>
        </w:rPr>
        <w:t>ү</w:t>
      </w:r>
      <w:r w:rsidRPr="00F24711">
        <w:rPr>
          <w:rFonts w:ascii="Times New Roman" w:hAnsi="Times New Roman"/>
          <w:sz w:val="24"/>
          <w:szCs w:val="24"/>
        </w:rPr>
        <w:t>шін келеміз?</w:t>
      </w:r>
    </w:p>
    <w:p w:rsidR="00F24711" w:rsidRPr="00F24711" w:rsidRDefault="00F24711" w:rsidP="00F24711">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rPr>
        <w:t>Пластилинні</w:t>
      </w:r>
      <w:r w:rsidRPr="00F24711">
        <w:rPr>
          <w:rFonts w:ascii="Times New Roman" w:hAnsi="Times New Roman"/>
          <w:sz w:val="24"/>
          <w:szCs w:val="24"/>
          <w:lang w:val="kk-KZ"/>
        </w:rPr>
        <w:t>ң</w:t>
      </w:r>
      <w:r w:rsidRPr="00F24711">
        <w:rPr>
          <w:rFonts w:ascii="Times New Roman" w:hAnsi="Times New Roman"/>
          <w:sz w:val="24"/>
          <w:szCs w:val="24"/>
        </w:rPr>
        <w:t xml:space="preserve"> </w:t>
      </w:r>
      <w:r w:rsidRPr="00F24711">
        <w:rPr>
          <w:rFonts w:ascii="Times New Roman" w:hAnsi="Times New Roman"/>
          <w:sz w:val="24"/>
          <w:szCs w:val="24"/>
          <w:lang w:val="kk-KZ"/>
        </w:rPr>
        <w:t>қ</w:t>
      </w:r>
      <w:r w:rsidRPr="00F24711">
        <w:rPr>
          <w:rFonts w:ascii="Times New Roman" w:hAnsi="Times New Roman"/>
          <w:sz w:val="24"/>
          <w:szCs w:val="24"/>
        </w:rPr>
        <w:t>аза</w:t>
      </w:r>
      <w:r w:rsidRPr="00F24711">
        <w:rPr>
          <w:rFonts w:ascii="Times New Roman" w:hAnsi="Times New Roman"/>
          <w:sz w:val="24"/>
          <w:szCs w:val="24"/>
          <w:lang w:val="kk-KZ"/>
        </w:rPr>
        <w:t>қ</w:t>
      </w:r>
      <w:r w:rsidRPr="00F24711">
        <w:rPr>
          <w:rFonts w:ascii="Times New Roman" w:hAnsi="Times New Roman"/>
          <w:sz w:val="24"/>
          <w:szCs w:val="24"/>
        </w:rPr>
        <w:t>шасы.</w:t>
      </w:r>
    </w:p>
    <w:p w:rsidR="00F24711" w:rsidRPr="00F24711" w:rsidRDefault="00F24711" w:rsidP="00F24711">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lang w:val="kk-KZ"/>
        </w:rPr>
        <w:t>Қ</w:t>
      </w:r>
      <w:r w:rsidRPr="00F24711">
        <w:rPr>
          <w:rFonts w:ascii="Times New Roman" w:hAnsi="Times New Roman"/>
          <w:sz w:val="24"/>
          <w:szCs w:val="24"/>
        </w:rPr>
        <w:t xml:space="preserve">ию </w:t>
      </w:r>
      <w:r w:rsidRPr="00F24711">
        <w:rPr>
          <w:rFonts w:ascii="Times New Roman" w:hAnsi="Times New Roman"/>
          <w:sz w:val="24"/>
          <w:szCs w:val="24"/>
          <w:lang w:val="kk-KZ"/>
        </w:rPr>
        <w:t>ү</w:t>
      </w:r>
      <w:r w:rsidRPr="00F24711">
        <w:rPr>
          <w:rFonts w:ascii="Times New Roman" w:hAnsi="Times New Roman"/>
          <w:sz w:val="24"/>
          <w:szCs w:val="24"/>
        </w:rPr>
        <w:t xml:space="preserve">шін </w:t>
      </w:r>
      <w:r w:rsidRPr="00F24711">
        <w:rPr>
          <w:rFonts w:ascii="Times New Roman" w:hAnsi="Times New Roman"/>
          <w:sz w:val="24"/>
          <w:szCs w:val="24"/>
          <w:lang w:val="kk-KZ"/>
        </w:rPr>
        <w:t>қ</w:t>
      </w:r>
      <w:r w:rsidRPr="00F24711">
        <w:rPr>
          <w:rFonts w:ascii="Times New Roman" w:hAnsi="Times New Roman"/>
          <w:sz w:val="24"/>
          <w:szCs w:val="24"/>
        </w:rPr>
        <w:t>олданатын зат.</w:t>
      </w:r>
    </w:p>
    <w:p w:rsidR="00F24711" w:rsidRPr="00F24711" w:rsidRDefault="00F24711" w:rsidP="00F24711">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rPr>
        <w:t>Біз инемен ж</w:t>
      </w:r>
      <w:r w:rsidRPr="00F24711">
        <w:rPr>
          <w:rFonts w:ascii="Times New Roman" w:hAnsi="Times New Roman"/>
          <w:sz w:val="24"/>
          <w:szCs w:val="24"/>
          <w:lang w:val="kk-KZ"/>
        </w:rPr>
        <w:t>ұ</w:t>
      </w:r>
      <w:r w:rsidRPr="00F24711">
        <w:rPr>
          <w:rFonts w:ascii="Times New Roman" w:hAnsi="Times New Roman"/>
          <w:sz w:val="24"/>
          <w:szCs w:val="24"/>
        </w:rPr>
        <w:t>мыс істеген кезде сауса</w:t>
      </w:r>
      <w:r w:rsidRPr="00F24711">
        <w:rPr>
          <w:rFonts w:ascii="Times New Roman" w:hAnsi="Times New Roman"/>
          <w:sz w:val="24"/>
          <w:szCs w:val="24"/>
          <w:lang w:val="kk-KZ"/>
        </w:rPr>
        <w:t>ғ</w:t>
      </w:r>
      <w:r w:rsidRPr="00F24711">
        <w:rPr>
          <w:rFonts w:ascii="Times New Roman" w:hAnsi="Times New Roman"/>
          <w:sz w:val="24"/>
          <w:szCs w:val="24"/>
        </w:rPr>
        <w:t>ымыз</w:t>
      </w:r>
      <w:r w:rsidRPr="00F24711">
        <w:rPr>
          <w:rFonts w:ascii="Times New Roman" w:hAnsi="Times New Roman"/>
          <w:sz w:val="24"/>
          <w:szCs w:val="24"/>
          <w:lang w:val="kk-KZ"/>
        </w:rPr>
        <w:t>ғ</w:t>
      </w:r>
      <w:r w:rsidRPr="00F24711">
        <w:rPr>
          <w:rFonts w:ascii="Times New Roman" w:hAnsi="Times New Roman"/>
          <w:sz w:val="24"/>
          <w:szCs w:val="24"/>
        </w:rPr>
        <w:t>а не киеміз?</w:t>
      </w:r>
    </w:p>
    <w:p w:rsidR="00F24711" w:rsidRPr="00F24711" w:rsidRDefault="00F24711" w:rsidP="00F24711">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rPr>
        <w:t>Е</w:t>
      </w:r>
      <w:r w:rsidRPr="00F24711">
        <w:rPr>
          <w:rFonts w:ascii="Times New Roman" w:hAnsi="Times New Roman"/>
          <w:sz w:val="24"/>
          <w:szCs w:val="24"/>
          <w:lang w:val="kk-KZ"/>
        </w:rPr>
        <w:t>ң</w:t>
      </w:r>
      <w:r w:rsidRPr="00F24711">
        <w:rPr>
          <w:rFonts w:ascii="Times New Roman" w:hAnsi="Times New Roman"/>
          <w:sz w:val="24"/>
          <w:szCs w:val="24"/>
        </w:rPr>
        <w:t>бек саба</w:t>
      </w:r>
      <w:r w:rsidRPr="00F24711">
        <w:rPr>
          <w:rFonts w:ascii="Times New Roman" w:hAnsi="Times New Roman"/>
          <w:sz w:val="24"/>
          <w:szCs w:val="24"/>
          <w:lang w:val="kk-KZ"/>
        </w:rPr>
        <w:t>ғ</w:t>
      </w:r>
      <w:r w:rsidRPr="00F24711">
        <w:rPr>
          <w:rFonts w:ascii="Times New Roman" w:hAnsi="Times New Roman"/>
          <w:sz w:val="24"/>
          <w:szCs w:val="24"/>
        </w:rPr>
        <w:t>ында жасайтын затты</w:t>
      </w:r>
      <w:r w:rsidRPr="00F24711">
        <w:rPr>
          <w:rFonts w:ascii="Times New Roman" w:hAnsi="Times New Roman"/>
          <w:sz w:val="24"/>
          <w:szCs w:val="24"/>
          <w:lang w:val="kk-KZ"/>
        </w:rPr>
        <w:t>ң</w:t>
      </w:r>
      <w:r w:rsidRPr="00F24711">
        <w:rPr>
          <w:rFonts w:ascii="Times New Roman" w:hAnsi="Times New Roman"/>
          <w:sz w:val="24"/>
          <w:szCs w:val="24"/>
        </w:rPr>
        <w:t xml:space="preserve"> бірі.</w:t>
      </w:r>
    </w:p>
    <w:p w:rsidR="00F24711" w:rsidRPr="00F24711" w:rsidRDefault="00F24711" w:rsidP="00F24711">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rPr>
        <w:t>Жыл мезгілі.</w:t>
      </w:r>
    </w:p>
    <w:p w:rsidR="00F24711" w:rsidRPr="00F24711" w:rsidRDefault="00F24711" w:rsidP="00F24711">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lang w:val="kk-KZ"/>
        </w:rPr>
        <w:t>Қ</w:t>
      </w:r>
      <w:r w:rsidRPr="00F24711">
        <w:rPr>
          <w:rFonts w:ascii="Times New Roman" w:hAnsi="Times New Roman"/>
          <w:sz w:val="24"/>
          <w:szCs w:val="24"/>
        </w:rPr>
        <w:t>.Р-ны</w:t>
      </w:r>
      <w:r w:rsidRPr="00F24711">
        <w:rPr>
          <w:rFonts w:ascii="Times New Roman" w:hAnsi="Times New Roman"/>
          <w:sz w:val="24"/>
          <w:szCs w:val="24"/>
          <w:lang w:val="kk-KZ"/>
        </w:rPr>
        <w:t>ң</w:t>
      </w:r>
      <w:r w:rsidRPr="00F24711">
        <w:rPr>
          <w:rFonts w:ascii="Times New Roman" w:hAnsi="Times New Roman"/>
          <w:sz w:val="24"/>
          <w:szCs w:val="24"/>
        </w:rPr>
        <w:t xml:space="preserve"> туында орын ал</w:t>
      </w:r>
      <w:r w:rsidRPr="00F24711">
        <w:rPr>
          <w:rFonts w:ascii="Times New Roman" w:hAnsi="Times New Roman"/>
          <w:sz w:val="24"/>
          <w:szCs w:val="24"/>
          <w:lang w:val="kk-KZ"/>
        </w:rPr>
        <w:t>ғ</w:t>
      </w:r>
      <w:r w:rsidRPr="00F24711">
        <w:rPr>
          <w:rFonts w:ascii="Times New Roman" w:hAnsi="Times New Roman"/>
          <w:sz w:val="24"/>
          <w:szCs w:val="24"/>
        </w:rPr>
        <w:t>ан белгі.</w:t>
      </w:r>
    </w:p>
    <w:p w:rsidR="00F24711" w:rsidRPr="00F24711" w:rsidRDefault="00F24711" w:rsidP="00F24711">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rPr>
        <w:t>Е</w:t>
      </w:r>
      <w:r w:rsidRPr="00F24711">
        <w:rPr>
          <w:rFonts w:ascii="Times New Roman" w:hAnsi="Times New Roman"/>
          <w:sz w:val="24"/>
          <w:szCs w:val="24"/>
          <w:lang w:val="kk-KZ"/>
        </w:rPr>
        <w:t>ң</w:t>
      </w:r>
      <w:r w:rsidRPr="00F24711">
        <w:rPr>
          <w:rFonts w:ascii="Times New Roman" w:hAnsi="Times New Roman"/>
          <w:sz w:val="24"/>
          <w:szCs w:val="24"/>
        </w:rPr>
        <w:t>бек саба</w:t>
      </w:r>
      <w:r w:rsidRPr="00F24711">
        <w:rPr>
          <w:rFonts w:ascii="Times New Roman" w:hAnsi="Times New Roman"/>
          <w:sz w:val="24"/>
          <w:szCs w:val="24"/>
          <w:lang w:val="kk-KZ"/>
        </w:rPr>
        <w:t>ғ</w:t>
      </w:r>
      <w:r w:rsidRPr="00F24711">
        <w:rPr>
          <w:rFonts w:ascii="Times New Roman" w:hAnsi="Times New Roman"/>
          <w:sz w:val="24"/>
          <w:szCs w:val="24"/>
        </w:rPr>
        <w:t>ында то</w:t>
      </w:r>
      <w:r w:rsidRPr="00F24711">
        <w:rPr>
          <w:rFonts w:ascii="Times New Roman" w:hAnsi="Times New Roman"/>
          <w:sz w:val="24"/>
          <w:szCs w:val="24"/>
          <w:lang w:val="kk-KZ"/>
        </w:rPr>
        <w:t>қ</w:t>
      </w:r>
      <w:r w:rsidRPr="00F24711">
        <w:rPr>
          <w:rFonts w:ascii="Times New Roman" w:hAnsi="Times New Roman"/>
          <w:sz w:val="24"/>
          <w:szCs w:val="24"/>
        </w:rPr>
        <w:t xml:space="preserve">итын </w:t>
      </w:r>
      <w:r w:rsidRPr="00F24711">
        <w:rPr>
          <w:rFonts w:ascii="Times New Roman" w:hAnsi="Times New Roman"/>
          <w:sz w:val="24"/>
          <w:szCs w:val="24"/>
          <w:lang w:val="kk-KZ"/>
        </w:rPr>
        <w:t>құ</w:t>
      </w:r>
      <w:r w:rsidRPr="00F24711">
        <w:rPr>
          <w:rFonts w:ascii="Times New Roman" w:hAnsi="Times New Roman"/>
          <w:sz w:val="24"/>
          <w:szCs w:val="24"/>
        </w:rPr>
        <w:t>рал.</w:t>
      </w:r>
    </w:p>
    <w:p w:rsidR="00F24711" w:rsidRDefault="00F24711" w:rsidP="00F24711">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rPr>
        <w:t xml:space="preserve">Туымызда </w:t>
      </w:r>
      <w:r w:rsidRPr="00F24711">
        <w:rPr>
          <w:rFonts w:ascii="Times New Roman" w:hAnsi="Times New Roman"/>
          <w:sz w:val="24"/>
          <w:szCs w:val="24"/>
          <w:lang w:val="kk-KZ"/>
        </w:rPr>
        <w:t>қ</w:t>
      </w:r>
      <w:r w:rsidRPr="00F24711">
        <w:rPr>
          <w:rFonts w:ascii="Times New Roman" w:hAnsi="Times New Roman"/>
          <w:sz w:val="24"/>
          <w:szCs w:val="24"/>
        </w:rPr>
        <w:t xml:space="preserve">ай </w:t>
      </w:r>
      <w:r w:rsidRPr="00F24711">
        <w:rPr>
          <w:rFonts w:ascii="Times New Roman" w:hAnsi="Times New Roman"/>
          <w:sz w:val="24"/>
          <w:szCs w:val="24"/>
          <w:lang w:val="kk-KZ"/>
        </w:rPr>
        <w:t>құ</w:t>
      </w:r>
      <w:r w:rsidRPr="00F24711">
        <w:rPr>
          <w:rFonts w:ascii="Times New Roman" w:hAnsi="Times New Roman"/>
          <w:sz w:val="24"/>
          <w:szCs w:val="24"/>
        </w:rPr>
        <w:t>сты</w:t>
      </w:r>
      <w:r w:rsidRPr="00F24711">
        <w:rPr>
          <w:rFonts w:ascii="Times New Roman" w:hAnsi="Times New Roman"/>
          <w:sz w:val="24"/>
          <w:szCs w:val="24"/>
          <w:lang w:val="kk-KZ"/>
        </w:rPr>
        <w:t>ң</w:t>
      </w:r>
      <w:r w:rsidRPr="00F24711">
        <w:rPr>
          <w:rFonts w:ascii="Times New Roman" w:hAnsi="Times New Roman"/>
          <w:sz w:val="24"/>
          <w:szCs w:val="24"/>
        </w:rPr>
        <w:t xml:space="preserve"> бейнесі бейнеленген.</w:t>
      </w:r>
    </w:p>
    <w:p w:rsidR="00A85234" w:rsidRDefault="00F24711" w:rsidP="00A85234">
      <w:pPr>
        <w:numPr>
          <w:ilvl w:val="0"/>
          <w:numId w:val="1"/>
        </w:numPr>
        <w:spacing w:before="100" w:beforeAutospacing="1" w:after="100" w:afterAutospacing="1" w:line="240" w:lineRule="auto"/>
        <w:rPr>
          <w:rFonts w:ascii="Times New Roman" w:hAnsi="Times New Roman"/>
          <w:sz w:val="24"/>
          <w:szCs w:val="24"/>
        </w:rPr>
      </w:pPr>
      <w:r w:rsidRPr="00F24711">
        <w:rPr>
          <w:rFonts w:ascii="Times New Roman" w:hAnsi="Times New Roman"/>
          <w:sz w:val="24"/>
          <w:szCs w:val="24"/>
        </w:rPr>
        <w:t>Біз оны</w:t>
      </w:r>
      <w:r w:rsidRPr="00F24711">
        <w:rPr>
          <w:rFonts w:ascii="Times New Roman" w:hAnsi="Times New Roman"/>
          <w:sz w:val="24"/>
          <w:szCs w:val="24"/>
          <w:lang w:val="kk-KZ"/>
        </w:rPr>
        <w:t>ң</w:t>
      </w:r>
      <w:r w:rsidRPr="00F24711">
        <w:rPr>
          <w:rFonts w:ascii="Times New Roman" w:hAnsi="Times New Roman"/>
          <w:sz w:val="24"/>
          <w:szCs w:val="24"/>
        </w:rPr>
        <w:t xml:space="preserve"> бетінде жазамыз</w:t>
      </w: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F80B21" w:rsidP="00A85234">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-493395</wp:posOffset>
                </wp:positionH>
                <wp:positionV relativeFrom="paragraph">
                  <wp:posOffset>182245</wp:posOffset>
                </wp:positionV>
                <wp:extent cx="6480810" cy="1120140"/>
                <wp:effectExtent l="72390" t="66675" r="66675" b="70485"/>
                <wp:wrapNone/>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810" cy="1120140"/>
                        </a:xfrm>
                        <a:prstGeom prst="rect">
                          <a:avLst/>
                        </a:prstGeom>
                        <a:solidFill>
                          <a:srgbClr val="D46AB8"/>
                        </a:solidFill>
                        <a:ln w="127000" cmpd="dbl">
                          <a:solidFill>
                            <a:srgbClr val="D46AB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24711" w:rsidRPr="00FF0D4C" w:rsidRDefault="00F24711" w:rsidP="00F24711">
                            <w:pPr>
                              <w:spacing w:after="0"/>
                              <w:rPr>
                                <w:rFonts w:ascii="Times New Roman" w:hAnsi="Times New Roman"/>
                                <w:b/>
                                <w:sz w:val="18"/>
                                <w:szCs w:val="18"/>
                                <w:lang w:val="kk-KZ"/>
                              </w:rPr>
                            </w:pPr>
                            <w:r w:rsidRPr="00FF0D4C">
                              <w:rPr>
                                <w:rFonts w:ascii="Times New Roman" w:hAnsi="Times New Roman"/>
                                <w:b/>
                                <w:sz w:val="18"/>
                                <w:szCs w:val="18"/>
                                <w:lang w:val="kk-KZ"/>
                              </w:rPr>
                              <w:t xml:space="preserve">                         Сәлем</w:t>
                            </w:r>
                            <w:r w:rsidRPr="00FF0D4C">
                              <w:rPr>
                                <w:rFonts w:ascii="Times New Roman" w:hAnsi="Times New Roman"/>
                                <w:b/>
                                <w:sz w:val="18"/>
                                <w:szCs w:val="18"/>
                                <w:lang w:val="kk-KZ"/>
                              </w:rPr>
                              <w:tab/>
                            </w:r>
                            <w:r w:rsidRPr="00FF0D4C">
                              <w:rPr>
                                <w:rFonts w:ascii="Times New Roman" w:hAnsi="Times New Roman"/>
                                <w:b/>
                                <w:sz w:val="18"/>
                                <w:szCs w:val="18"/>
                                <w:lang w:val="kk-KZ"/>
                              </w:rPr>
                              <w:tab/>
                            </w:r>
                            <w:r w:rsidRPr="00FF0D4C">
                              <w:rPr>
                                <w:rFonts w:ascii="Times New Roman" w:hAnsi="Times New Roman"/>
                                <w:b/>
                                <w:sz w:val="18"/>
                                <w:szCs w:val="18"/>
                                <w:lang w:val="kk-KZ"/>
                              </w:rPr>
                              <w:tab/>
                            </w:r>
                            <w:r w:rsidRPr="00FF0D4C">
                              <w:rPr>
                                <w:rFonts w:ascii="Times New Roman" w:hAnsi="Times New Roman"/>
                                <w:b/>
                                <w:sz w:val="18"/>
                                <w:szCs w:val="18"/>
                                <w:lang w:val="kk-KZ"/>
                              </w:rPr>
                              <w:tab/>
                            </w:r>
                            <w:r w:rsidRPr="00FF0D4C">
                              <w:rPr>
                                <w:rFonts w:ascii="Times New Roman" w:hAnsi="Times New Roman"/>
                                <w:b/>
                                <w:sz w:val="18"/>
                                <w:szCs w:val="18"/>
                                <w:lang w:val="kk-KZ"/>
                              </w:rPr>
                              <w:tab/>
                            </w:r>
                            <w:r w:rsidRPr="00FF0D4C">
                              <w:rPr>
                                <w:rFonts w:ascii="Times New Roman" w:hAnsi="Times New Roman"/>
                                <w:b/>
                                <w:sz w:val="18"/>
                                <w:szCs w:val="18"/>
                                <w:lang w:val="kk-KZ"/>
                              </w:rPr>
                              <w:tab/>
                            </w:r>
                            <w:r w:rsidRPr="00FF0D4C">
                              <w:rPr>
                                <w:rFonts w:ascii="Times New Roman" w:hAnsi="Times New Roman"/>
                                <w:b/>
                                <w:sz w:val="18"/>
                                <w:szCs w:val="18"/>
                                <w:lang w:val="kk-KZ"/>
                              </w:rPr>
                              <w:tab/>
                            </w:r>
                          </w:p>
                          <w:p w:rsidR="00F24711" w:rsidRPr="00FF0D4C" w:rsidRDefault="00F24711" w:rsidP="00F24711">
                            <w:pPr>
                              <w:spacing w:after="0"/>
                              <w:rPr>
                                <w:rFonts w:ascii="Times New Roman" w:hAnsi="Times New Roman"/>
                                <w:sz w:val="18"/>
                                <w:szCs w:val="18"/>
                                <w:lang w:val="kk-KZ"/>
                              </w:rPr>
                            </w:pPr>
                            <w:r w:rsidRPr="00FF0D4C">
                              <w:rPr>
                                <w:rFonts w:ascii="Times New Roman" w:hAnsi="Times New Roman"/>
                                <w:b/>
                                <w:sz w:val="18"/>
                                <w:szCs w:val="18"/>
                                <w:lang w:val="kk-KZ"/>
                              </w:rPr>
                              <w:t>Редакция мекен-жайы</w:t>
                            </w:r>
                            <w:r w:rsidRPr="00FF0D4C">
                              <w:rPr>
                                <w:rFonts w:ascii="Times New Roman" w:hAnsi="Times New Roman"/>
                                <w:sz w:val="18"/>
                                <w:szCs w:val="18"/>
                                <w:lang w:val="kk-KZ"/>
                              </w:rPr>
                              <w:t xml:space="preserve">: ЖОББМ №40, </w:t>
                            </w:r>
                            <w:r w:rsidRPr="00FF0D4C">
                              <w:rPr>
                                <w:rFonts w:ascii="Times New Roman" w:hAnsi="Times New Roman"/>
                                <w:sz w:val="18"/>
                                <w:szCs w:val="18"/>
                                <w:lang w:val="kk-KZ"/>
                              </w:rPr>
                              <w:tab/>
                            </w:r>
                            <w:r w:rsidRPr="00FF0D4C">
                              <w:rPr>
                                <w:rFonts w:ascii="Times New Roman" w:hAnsi="Times New Roman"/>
                                <w:b/>
                                <w:sz w:val="18"/>
                                <w:szCs w:val="18"/>
                                <w:lang w:val="kk-KZ"/>
                              </w:rPr>
                              <w:t>Бас редактор</w:t>
                            </w:r>
                            <w:r w:rsidRPr="00FF0D4C">
                              <w:rPr>
                                <w:rFonts w:ascii="Times New Roman" w:hAnsi="Times New Roman"/>
                                <w:sz w:val="18"/>
                                <w:szCs w:val="18"/>
                                <w:lang w:val="kk-KZ"/>
                              </w:rPr>
                              <w:t>: Матай К.Ғ.; Арман К.</w:t>
                            </w:r>
                            <w:r w:rsidRPr="00FF0D4C">
                              <w:rPr>
                                <w:rFonts w:ascii="Times New Roman" w:hAnsi="Times New Roman"/>
                                <w:sz w:val="18"/>
                                <w:szCs w:val="18"/>
                                <w:lang w:val="kk-KZ"/>
                              </w:rPr>
                              <w:tab/>
                            </w:r>
                          </w:p>
                          <w:p w:rsidR="00F24711" w:rsidRPr="00FF0D4C" w:rsidRDefault="00F24711" w:rsidP="00F24711">
                            <w:pPr>
                              <w:spacing w:after="0"/>
                              <w:ind w:left="1416" w:hanging="1416"/>
                              <w:jc w:val="center"/>
                              <w:rPr>
                                <w:rFonts w:ascii="Times New Roman" w:hAnsi="Times New Roman"/>
                                <w:sz w:val="18"/>
                                <w:szCs w:val="18"/>
                                <w:lang w:val="kk-KZ"/>
                              </w:rPr>
                            </w:pPr>
                            <w:r w:rsidRPr="00FF0D4C">
                              <w:rPr>
                                <w:rFonts w:ascii="Times New Roman" w:hAnsi="Times New Roman"/>
                                <w:sz w:val="18"/>
                                <w:szCs w:val="18"/>
                                <w:lang w:val="kk-KZ"/>
                              </w:rPr>
                              <w:t>№109 каб.</w:t>
                            </w:r>
                            <w:r w:rsidRPr="00FF0D4C">
                              <w:rPr>
                                <w:rFonts w:ascii="Times New Roman" w:hAnsi="Times New Roman"/>
                                <w:sz w:val="18"/>
                                <w:szCs w:val="18"/>
                                <w:lang w:val="kk-KZ"/>
                              </w:rPr>
                              <w:tab/>
                            </w:r>
                            <w:r w:rsidRPr="00FF0D4C">
                              <w:rPr>
                                <w:rFonts w:ascii="Times New Roman" w:hAnsi="Times New Roman"/>
                                <w:sz w:val="18"/>
                                <w:szCs w:val="18"/>
                                <w:lang w:val="kk-KZ"/>
                              </w:rPr>
                              <w:tab/>
                            </w:r>
                            <w:r w:rsidRPr="00FF0D4C">
                              <w:rPr>
                                <w:rFonts w:ascii="Times New Roman" w:hAnsi="Times New Roman"/>
                                <w:sz w:val="18"/>
                                <w:szCs w:val="18"/>
                                <w:lang w:val="kk-KZ"/>
                              </w:rPr>
                              <w:tab/>
                            </w:r>
                            <w:r w:rsidRPr="00FF0D4C">
                              <w:rPr>
                                <w:rFonts w:ascii="Times New Roman" w:hAnsi="Times New Roman"/>
                                <w:sz w:val="18"/>
                                <w:szCs w:val="18"/>
                                <w:lang w:val="kk-KZ"/>
                              </w:rPr>
                              <w:tab/>
                            </w:r>
                            <w:r w:rsidRPr="00FF0D4C">
                              <w:rPr>
                                <w:rFonts w:ascii="Times New Roman" w:hAnsi="Times New Roman"/>
                                <w:b/>
                                <w:sz w:val="18"/>
                                <w:szCs w:val="18"/>
                                <w:lang w:val="kk-KZ"/>
                              </w:rPr>
                              <w:t>Газет тілшісі</w:t>
                            </w:r>
                            <w:r w:rsidRPr="00FF0D4C">
                              <w:rPr>
                                <w:rFonts w:ascii="Times New Roman" w:hAnsi="Times New Roman"/>
                                <w:sz w:val="18"/>
                                <w:szCs w:val="18"/>
                                <w:lang w:val="kk-KZ"/>
                              </w:rPr>
                              <w:t xml:space="preserve">: Тайшолан Ғ., Адепбаева Д., Мешетбаев А., Хумарханқызы А., Жаксылыкова А., Хуатхан Ж., </w:t>
                            </w:r>
                            <w:r>
                              <w:rPr>
                                <w:rFonts w:ascii="Times New Roman" w:hAnsi="Times New Roman"/>
                                <w:sz w:val="18"/>
                                <w:szCs w:val="18"/>
                                <w:lang w:val="kk-KZ"/>
                              </w:rPr>
                              <w:t>Бушман М.</w:t>
                            </w:r>
                          </w:p>
                          <w:p w:rsidR="00F24711" w:rsidRPr="00CD4437" w:rsidRDefault="00F24711" w:rsidP="00F24711">
                            <w:pPr>
                              <w:spacing w:after="0"/>
                              <w:rPr>
                                <w:sz w:val="20"/>
                                <w:szCs w:val="20"/>
                                <w:lang w:val="kk-KZ"/>
                              </w:rPr>
                            </w:pPr>
                            <w:r>
                              <w:rPr>
                                <w:sz w:val="20"/>
                                <w:szCs w:val="20"/>
                                <w:lang w:val="kk-KZ"/>
                              </w:rPr>
                              <w:tab/>
                            </w:r>
                            <w:r>
                              <w:rPr>
                                <w:sz w:val="20"/>
                                <w:szCs w:val="20"/>
                                <w:lang w:val="kk-KZ"/>
                              </w:rPr>
                              <w:tab/>
                            </w:r>
                            <w:r>
                              <w:rPr>
                                <w:sz w:val="20"/>
                                <w:szCs w:val="20"/>
                                <w:lang w:val="kk-KZ"/>
                              </w:rPr>
                              <w:tab/>
                            </w:r>
                            <w:r>
                              <w:rPr>
                                <w:sz w:val="20"/>
                                <w:szCs w:val="20"/>
                                <w:lang w:val="kk-KZ"/>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8.85pt;margin-top:14.35pt;width:510.3pt;height:8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" fillcolor="#d46ab8" strokecolor="#d46ab8" strokeweight="10pt">
                <v:stroke linestyle="thinThin"/>
                <v:shadow color="#868686"/>
                <v:textbox>
                  <w:txbxContent>
                    <w:p w:rsidR="00F24711" w:rsidRPr="00FF0D4C" w:rsidRDefault="00F24711" w:rsidP="00F24711">
                      <w:pPr>
                        <w:spacing w:after="0"/>
                        <w:rPr>
                          <w:rFonts w:ascii="Times New Roman" w:hAnsi="Times New Roman"/>
                          <w:b/>
                          <w:sz w:val="18"/>
                          <w:szCs w:val="18"/>
                          <w:lang w:val="kk-KZ"/>
                        </w:rPr>
                      </w:pPr>
                      <w:r w:rsidRPr="00FF0D4C">
                        <w:rPr>
                          <w:rFonts w:ascii="Times New Roman" w:hAnsi="Times New Roman"/>
                          <w:b/>
                          <w:sz w:val="18"/>
                          <w:szCs w:val="18"/>
                          <w:lang w:val="kk-KZ"/>
                        </w:rPr>
                        <w:t xml:space="preserve">                         Сәлем</w:t>
                      </w:r>
                      <w:r w:rsidRPr="00FF0D4C">
                        <w:rPr>
                          <w:rFonts w:ascii="Times New Roman" w:hAnsi="Times New Roman"/>
                          <w:b/>
                          <w:sz w:val="18"/>
                          <w:szCs w:val="18"/>
                          <w:lang w:val="kk-KZ"/>
                        </w:rPr>
                        <w:tab/>
                      </w:r>
                      <w:r w:rsidRPr="00FF0D4C">
                        <w:rPr>
                          <w:rFonts w:ascii="Times New Roman" w:hAnsi="Times New Roman"/>
                          <w:b/>
                          <w:sz w:val="18"/>
                          <w:szCs w:val="18"/>
                          <w:lang w:val="kk-KZ"/>
                        </w:rPr>
                        <w:tab/>
                      </w:r>
                      <w:r w:rsidRPr="00FF0D4C">
                        <w:rPr>
                          <w:rFonts w:ascii="Times New Roman" w:hAnsi="Times New Roman"/>
                          <w:b/>
                          <w:sz w:val="18"/>
                          <w:szCs w:val="18"/>
                          <w:lang w:val="kk-KZ"/>
                        </w:rPr>
                        <w:tab/>
                      </w:r>
                      <w:r w:rsidRPr="00FF0D4C">
                        <w:rPr>
                          <w:rFonts w:ascii="Times New Roman" w:hAnsi="Times New Roman"/>
                          <w:b/>
                          <w:sz w:val="18"/>
                          <w:szCs w:val="18"/>
                          <w:lang w:val="kk-KZ"/>
                        </w:rPr>
                        <w:tab/>
                      </w:r>
                      <w:r w:rsidRPr="00FF0D4C">
                        <w:rPr>
                          <w:rFonts w:ascii="Times New Roman" w:hAnsi="Times New Roman"/>
                          <w:b/>
                          <w:sz w:val="18"/>
                          <w:szCs w:val="18"/>
                          <w:lang w:val="kk-KZ"/>
                        </w:rPr>
                        <w:tab/>
                      </w:r>
                      <w:r w:rsidRPr="00FF0D4C">
                        <w:rPr>
                          <w:rFonts w:ascii="Times New Roman" w:hAnsi="Times New Roman"/>
                          <w:b/>
                          <w:sz w:val="18"/>
                          <w:szCs w:val="18"/>
                          <w:lang w:val="kk-KZ"/>
                        </w:rPr>
                        <w:tab/>
                      </w:r>
                      <w:r w:rsidRPr="00FF0D4C">
                        <w:rPr>
                          <w:rFonts w:ascii="Times New Roman" w:hAnsi="Times New Roman"/>
                          <w:b/>
                          <w:sz w:val="18"/>
                          <w:szCs w:val="18"/>
                          <w:lang w:val="kk-KZ"/>
                        </w:rPr>
                        <w:tab/>
                      </w:r>
                    </w:p>
                    <w:p w:rsidR="00F24711" w:rsidRPr="00FF0D4C" w:rsidRDefault="00F24711" w:rsidP="00F24711">
                      <w:pPr>
                        <w:spacing w:after="0"/>
                        <w:rPr>
                          <w:rFonts w:ascii="Times New Roman" w:hAnsi="Times New Roman"/>
                          <w:sz w:val="18"/>
                          <w:szCs w:val="18"/>
                          <w:lang w:val="kk-KZ"/>
                        </w:rPr>
                      </w:pPr>
                      <w:r w:rsidRPr="00FF0D4C">
                        <w:rPr>
                          <w:rFonts w:ascii="Times New Roman" w:hAnsi="Times New Roman"/>
                          <w:b/>
                          <w:sz w:val="18"/>
                          <w:szCs w:val="18"/>
                          <w:lang w:val="kk-KZ"/>
                        </w:rPr>
                        <w:t>Редакция мекен-жайы</w:t>
                      </w:r>
                      <w:r w:rsidRPr="00FF0D4C">
                        <w:rPr>
                          <w:rFonts w:ascii="Times New Roman" w:hAnsi="Times New Roman"/>
                          <w:sz w:val="18"/>
                          <w:szCs w:val="18"/>
                          <w:lang w:val="kk-KZ"/>
                        </w:rPr>
                        <w:t xml:space="preserve">: ЖОББМ №40, </w:t>
                      </w:r>
                      <w:r w:rsidRPr="00FF0D4C">
                        <w:rPr>
                          <w:rFonts w:ascii="Times New Roman" w:hAnsi="Times New Roman"/>
                          <w:sz w:val="18"/>
                          <w:szCs w:val="18"/>
                          <w:lang w:val="kk-KZ"/>
                        </w:rPr>
                        <w:tab/>
                      </w:r>
                      <w:r w:rsidRPr="00FF0D4C">
                        <w:rPr>
                          <w:rFonts w:ascii="Times New Roman" w:hAnsi="Times New Roman"/>
                          <w:b/>
                          <w:sz w:val="18"/>
                          <w:szCs w:val="18"/>
                          <w:lang w:val="kk-KZ"/>
                        </w:rPr>
                        <w:t>Бас редактор</w:t>
                      </w:r>
                      <w:r w:rsidRPr="00FF0D4C">
                        <w:rPr>
                          <w:rFonts w:ascii="Times New Roman" w:hAnsi="Times New Roman"/>
                          <w:sz w:val="18"/>
                          <w:szCs w:val="18"/>
                          <w:lang w:val="kk-KZ"/>
                        </w:rPr>
                        <w:t>: Матай К.Ғ.; Арман К.</w:t>
                      </w:r>
                      <w:r w:rsidRPr="00FF0D4C">
                        <w:rPr>
                          <w:rFonts w:ascii="Times New Roman" w:hAnsi="Times New Roman"/>
                          <w:sz w:val="18"/>
                          <w:szCs w:val="18"/>
                          <w:lang w:val="kk-KZ"/>
                        </w:rPr>
                        <w:tab/>
                      </w:r>
                    </w:p>
                    <w:p w:rsidR="00F24711" w:rsidRPr="00FF0D4C" w:rsidRDefault="00F24711" w:rsidP="00F24711">
                      <w:pPr>
                        <w:spacing w:after="0"/>
                        <w:ind w:left="1416" w:hanging="1416"/>
                        <w:jc w:val="center"/>
                        <w:rPr>
                          <w:rFonts w:ascii="Times New Roman" w:hAnsi="Times New Roman"/>
                          <w:sz w:val="18"/>
                          <w:szCs w:val="18"/>
                          <w:lang w:val="kk-KZ"/>
                        </w:rPr>
                      </w:pPr>
                      <w:r w:rsidRPr="00FF0D4C">
                        <w:rPr>
                          <w:rFonts w:ascii="Times New Roman" w:hAnsi="Times New Roman"/>
                          <w:sz w:val="18"/>
                          <w:szCs w:val="18"/>
                          <w:lang w:val="kk-KZ"/>
                        </w:rPr>
                        <w:t>№109 каб.</w:t>
                      </w:r>
                      <w:r w:rsidRPr="00FF0D4C">
                        <w:rPr>
                          <w:rFonts w:ascii="Times New Roman" w:hAnsi="Times New Roman"/>
                          <w:sz w:val="18"/>
                          <w:szCs w:val="18"/>
                          <w:lang w:val="kk-KZ"/>
                        </w:rPr>
                        <w:tab/>
                      </w:r>
                      <w:r w:rsidRPr="00FF0D4C">
                        <w:rPr>
                          <w:rFonts w:ascii="Times New Roman" w:hAnsi="Times New Roman"/>
                          <w:sz w:val="18"/>
                          <w:szCs w:val="18"/>
                          <w:lang w:val="kk-KZ"/>
                        </w:rPr>
                        <w:tab/>
                      </w:r>
                      <w:r w:rsidRPr="00FF0D4C">
                        <w:rPr>
                          <w:rFonts w:ascii="Times New Roman" w:hAnsi="Times New Roman"/>
                          <w:sz w:val="18"/>
                          <w:szCs w:val="18"/>
                          <w:lang w:val="kk-KZ"/>
                        </w:rPr>
                        <w:tab/>
                      </w:r>
                      <w:r w:rsidRPr="00FF0D4C">
                        <w:rPr>
                          <w:rFonts w:ascii="Times New Roman" w:hAnsi="Times New Roman"/>
                          <w:sz w:val="18"/>
                          <w:szCs w:val="18"/>
                          <w:lang w:val="kk-KZ"/>
                        </w:rPr>
                        <w:tab/>
                      </w:r>
                      <w:r w:rsidRPr="00FF0D4C">
                        <w:rPr>
                          <w:rFonts w:ascii="Times New Roman" w:hAnsi="Times New Roman"/>
                          <w:b/>
                          <w:sz w:val="18"/>
                          <w:szCs w:val="18"/>
                          <w:lang w:val="kk-KZ"/>
                        </w:rPr>
                        <w:t>Газет тілшісі</w:t>
                      </w:r>
                      <w:r w:rsidRPr="00FF0D4C">
                        <w:rPr>
                          <w:rFonts w:ascii="Times New Roman" w:hAnsi="Times New Roman"/>
                          <w:sz w:val="18"/>
                          <w:szCs w:val="18"/>
                          <w:lang w:val="kk-KZ"/>
                        </w:rPr>
                        <w:t xml:space="preserve">: Тайшолан Ғ., Адепбаева Д., Мешетбаев А., Хумарханқызы А., Жаксылыкова А., Хуатхан Ж., </w:t>
                      </w:r>
                      <w:r>
                        <w:rPr>
                          <w:rFonts w:ascii="Times New Roman" w:hAnsi="Times New Roman"/>
                          <w:sz w:val="18"/>
                          <w:szCs w:val="18"/>
                          <w:lang w:val="kk-KZ"/>
                        </w:rPr>
                        <w:t>Бушман М.</w:t>
                      </w:r>
                    </w:p>
                    <w:p w:rsidR="00F24711" w:rsidRPr="00CD4437" w:rsidRDefault="00F24711" w:rsidP="00F24711">
                      <w:pPr>
                        <w:spacing w:after="0"/>
                        <w:rPr>
                          <w:sz w:val="20"/>
                          <w:szCs w:val="20"/>
                          <w:lang w:val="kk-KZ"/>
                        </w:rPr>
                      </w:pPr>
                      <w:r>
                        <w:rPr>
                          <w:sz w:val="20"/>
                          <w:szCs w:val="20"/>
                          <w:lang w:val="kk-KZ"/>
                        </w:rPr>
                        <w:tab/>
                      </w:r>
                      <w:r>
                        <w:rPr>
                          <w:sz w:val="20"/>
                          <w:szCs w:val="20"/>
                          <w:lang w:val="kk-KZ"/>
                        </w:rPr>
                        <w:tab/>
                      </w:r>
                      <w:r>
                        <w:rPr>
                          <w:sz w:val="20"/>
                          <w:szCs w:val="20"/>
                          <w:lang w:val="kk-KZ"/>
                        </w:rPr>
                        <w:tab/>
                      </w:r>
                      <w:r>
                        <w:rPr>
                          <w:sz w:val="20"/>
                          <w:szCs w:val="20"/>
                          <w:lang w:val="kk-KZ"/>
                        </w:rPr>
                        <w:tab/>
                      </w:r>
                    </w:p>
                  </w:txbxContent>
                </v:textbox>
              </v:rect>
            </w:pict>
          </mc:Fallback>
        </mc:AlternateContent>
      </w: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ru-RU"/>
        </w:rPr>
        <w:lastRenderedPageBreak/>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3" type="#_x0000_t157" style="position:absolute;margin-left:-35.3pt;margin-top:-10.35pt;width:196.35pt;height:57.95pt;rotation:-695450fd;z-index:251674624;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Загадки"/>
          </v:shape>
        </w:pict>
      </w:r>
      <w:r>
        <w:rPr>
          <w:noProof/>
        </w:rPr>
        <w:drawing>
          <wp:anchor distT="0" distB="0" distL="114300" distR="114300" simplePos="0" relativeHeight="251666944" behindDoc="1" locked="0" layoutInCell="1" allowOverlap="1" wp14:anchorId="25BADFE6" wp14:editId="0D2C3321">
            <wp:simplePos x="0" y="0"/>
            <wp:positionH relativeFrom="column">
              <wp:posOffset>-473710</wp:posOffset>
            </wp:positionH>
            <wp:positionV relativeFrom="paragraph">
              <wp:posOffset>-22860</wp:posOffset>
            </wp:positionV>
            <wp:extent cx="6701155" cy="3968750"/>
            <wp:effectExtent l="171450" t="171450" r="366395" b="336550"/>
            <wp:wrapNone/>
            <wp:docPr id="14" name="Рисунок 1" descr="C:\Users\Владелец\Desktop\Урпак\2012-04-03 19.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Урпак\2012-04-03 19.10.35.jpg"/>
                    <pic:cNvPicPr>
                      <a:picLocks noChangeAspect="1" noChangeArrowheads="1"/>
                    </pic:cNvPicPr>
                  </pic:nvPicPr>
                  <pic:blipFill>
                    <a:blip r:embed="rId21" cstate="print"/>
                    <a:srcRect t="4478" r="1742" b="15991"/>
                    <a:stretch>
                      <a:fillRect/>
                    </a:stretch>
                  </pic:blipFill>
                  <pic:spPr bwMode="auto">
                    <a:xfrm>
                      <a:off x="0" y="0"/>
                      <a:ext cx="6701155" cy="3968750"/>
                    </a:xfrm>
                    <a:prstGeom prst="rect">
                      <a:avLst/>
                    </a:prstGeom>
                    <a:ln>
                      <a:noFill/>
                    </a:ln>
                    <a:effectLst>
                      <a:outerShdw blurRad="292100" dist="139700" dir="2700000" algn="tl" rotWithShape="0">
                        <a:srgbClr val="333333">
                          <a:alpha val="65000"/>
                        </a:srgbClr>
                      </a:outerShdw>
                    </a:effectLst>
                  </pic:spPr>
                </pic:pic>
              </a:graphicData>
            </a:graphic>
          </wp:anchor>
        </w:drawing>
      </w: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Pr="00A85234" w:rsidRDefault="00A85234" w:rsidP="00A85234">
      <w:pPr>
        <w:keepNext/>
        <w:keepLines/>
        <w:spacing w:after="0"/>
        <w:jc w:val="center"/>
        <w:outlineLvl w:val="1"/>
        <w:rPr>
          <w:rFonts w:asciiTheme="majorHAnsi" w:eastAsiaTheme="majorEastAsia" w:hAnsiTheme="majorHAnsi" w:cstheme="majorBidi"/>
          <w:b/>
          <w:bCs/>
          <w:color w:val="4F81BD" w:themeColor="accent1"/>
          <w:sz w:val="28"/>
          <w:szCs w:val="28"/>
          <w:lang w:val="kk-KZ" w:eastAsia="ru-RU"/>
        </w:rPr>
      </w:pPr>
      <w:r w:rsidRPr="00A85234">
        <w:rPr>
          <w:rFonts w:asciiTheme="majorHAnsi" w:eastAsiaTheme="majorEastAsia" w:hAnsiTheme="majorHAnsi" w:cstheme="majorBidi"/>
          <w:b/>
          <w:bCs/>
          <w:noProof/>
          <w:color w:val="4F81BD" w:themeColor="accent1"/>
          <w:sz w:val="26"/>
          <w:szCs w:val="26"/>
        </w:rPr>
        <w:pict>
          <v:shapetype id="_x0000_t150" coordsize="21600,21600" o:spt="150" adj="-11730944,5400" path="al10800,10800,10800,10800@2@5al10800,10800@0@0@2@5e">
            <v:formulas>
              <v:f eqn="val #1"/>
              <v:f eqn="val #0"/>
              <v:f eqn="sum 0 0 #0"/>
              <v:f eqn="prod #0 2 1"/>
              <v:f eqn="sumangle @3 0 360"/>
              <v:f eqn="if @3 @4 @3"/>
              <v:f eqn="val 10800"/>
              <v:f eqn="sum 10800 0 #1"/>
              <v:f eqn="prod #1 1 2"/>
              <v:f eqn="sum @8 5400 0"/>
              <v:f eqn="cos @9 #0"/>
              <v:f eqn="sin @9 #0"/>
              <v:f eqn="sum @10 10800 0"/>
              <v:f eqn="sum @11 10800 0"/>
              <v:f eqn="sum 10800 0 @11"/>
              <v:f eqn="sum #1 10800 0"/>
              <v:f eqn="if #0 @7 @15"/>
              <v:f eqn="if #0 0 21600"/>
            </v:formulas>
            <v:path textpathok="t" o:connecttype="custom" o:connectlocs="@17,10800;@12,@13;@16,10800;@12,@14"/>
            <v:textpath on="t" fitshape="t"/>
            <v:handles>
              <v:h position="#1,#0" polar="10800,10800" radiusrange="0,10800"/>
            </v:handles>
            <o:lock v:ext="edit" text="t" shapetype="t"/>
          </v:shapetype>
          <v:shape id="_x0000_s1035" type="#_x0000_t150" style="position:absolute;left:0;text-align:left;margin-left:236.1pt;margin-top:16pt;width:247.25pt;height:401.05pt;z-index:251679744" adj="-10991851,9057" fillcolor="gray" strokeweight="1pt">
            <v:fill r:id="rId22" o:title="Частый вертикальный" color2="yellow" type="pattern"/>
            <v:shadow on="t" opacity="52429f" offset="3pt"/>
            <v:textpath style="font-family:&quot;Arial Black&quot;;v-text-kern:t" trim="t" fitpath="t" string="Посмеёмся немного!"/>
          </v:shape>
        </w:pict>
      </w:r>
      <w:r w:rsidRPr="00A85234">
        <w:rPr>
          <w:rFonts w:asciiTheme="majorHAnsi" w:eastAsiaTheme="majorEastAsia" w:hAnsiTheme="majorHAnsi" w:cstheme="majorBidi"/>
          <w:b/>
          <w:bCs/>
          <w:color w:val="4F81BD" w:themeColor="accent1"/>
          <w:sz w:val="28"/>
          <w:szCs w:val="28"/>
          <w:lang w:eastAsia="ru-RU"/>
        </w:rPr>
        <w:t>Прочти текст загадок с помощь</w:t>
      </w:r>
      <w:r w:rsidRPr="00A85234">
        <w:rPr>
          <w:rFonts w:asciiTheme="majorHAnsi" w:eastAsiaTheme="majorEastAsia" w:hAnsiTheme="majorHAnsi" w:cstheme="majorBidi"/>
          <w:b/>
          <w:bCs/>
          <w:color w:val="4F81BD" w:themeColor="accent1"/>
          <w:sz w:val="28"/>
          <w:szCs w:val="28"/>
          <w:lang w:val="kk-KZ" w:eastAsia="ru-RU"/>
        </w:rPr>
        <w:t>ю зеркала, а затем разгадай их!</w:t>
      </w:r>
    </w:p>
    <w:p w:rsidR="00A85234" w:rsidRDefault="00A85234" w:rsidP="00A85234">
      <w:pPr>
        <w:spacing w:before="100" w:beforeAutospacing="1" w:after="100" w:afterAutospacing="1" w:line="240" w:lineRule="auto"/>
        <w:rPr>
          <w:rFonts w:ascii="Times New Roman" w:hAnsi="Times New Roman"/>
          <w:sz w:val="24"/>
          <w:szCs w:val="24"/>
        </w:rPr>
      </w:pPr>
      <w:r w:rsidRPr="00A85234">
        <w:rPr>
          <w:rFonts w:asciiTheme="majorHAnsi" w:eastAsiaTheme="majorEastAsia" w:hAnsiTheme="majorHAnsi" w:cstheme="majorBidi"/>
          <w:b/>
          <w:bCs/>
          <w:noProof/>
          <w:color w:val="4F81BD" w:themeColor="accent1"/>
          <w:sz w:val="26"/>
          <w:szCs w:val="26"/>
        </w:rPr>
        <w:pict>
          <v:shape id="_x0000_s1034" type="#_x0000_t157" style="position:absolute;margin-left:-17pt;margin-top:3.95pt;width:303.85pt;height:49.55pt;z-index:251678720" fillcolor="#9400ed" strokecolor="#00b0f0"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v-text-kern:t" trim="t" fitpath="t" xscale="f" string="Қызықты сұрақтар!"/>
          </v:shape>
        </w:pict>
      </w:r>
    </w:p>
    <w:p w:rsidR="00A85234" w:rsidRDefault="00F80B21" w:rsidP="00A85234">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-372745</wp:posOffset>
                </wp:positionH>
                <wp:positionV relativeFrom="paragraph">
                  <wp:posOffset>233680</wp:posOffset>
                </wp:positionV>
                <wp:extent cx="3242945" cy="3536950"/>
                <wp:effectExtent l="12065" t="7620" r="21590" b="27305"/>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2945" cy="353695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txbx>
                        <w:txbxContent>
                          <w:p w:rsidR="00A85234" w:rsidRPr="00A85234" w:rsidRDefault="00A85234" w:rsidP="00A85234">
                            <w:pPr>
                              <w:spacing w:after="0" w:line="240" w:lineRule="auto"/>
                              <w:jc w:val="both"/>
                              <w:rPr>
                                <w:rFonts w:ascii="Times New Roman" w:eastAsiaTheme="minorEastAsia" w:hAnsi="Times New Roman"/>
                                <w:sz w:val="28"/>
                                <w:szCs w:val="28"/>
                                <w:lang w:val="kk-KZ" w:eastAsia="ru-RU"/>
                              </w:rPr>
                            </w:pPr>
                            <w:r w:rsidRPr="00A85234">
                              <w:rPr>
                                <w:rFonts w:ascii="Times New Roman" w:eastAsiaTheme="minorEastAsia" w:hAnsi="Times New Roman"/>
                                <w:sz w:val="28"/>
                                <w:szCs w:val="28"/>
                                <w:lang w:val="kk-KZ" w:eastAsia="ru-RU"/>
                              </w:rPr>
                              <w:t>1.Айдынның Асқардан бойы ұзын, бірақ Жанаттан кіші. Кім ұзын?</w:t>
                            </w:r>
                          </w:p>
                          <w:p w:rsidR="00A85234" w:rsidRPr="00A85234" w:rsidRDefault="00A85234" w:rsidP="00A85234">
                            <w:pPr>
                              <w:spacing w:after="0" w:line="240" w:lineRule="auto"/>
                              <w:jc w:val="both"/>
                              <w:rPr>
                                <w:rFonts w:ascii="Times New Roman" w:eastAsiaTheme="minorEastAsia" w:hAnsi="Times New Roman"/>
                                <w:sz w:val="28"/>
                                <w:szCs w:val="28"/>
                                <w:lang w:val="kk-KZ" w:eastAsia="ru-RU"/>
                              </w:rPr>
                            </w:pPr>
                            <w:r w:rsidRPr="00A85234">
                              <w:rPr>
                                <w:rFonts w:ascii="Times New Roman" w:eastAsiaTheme="minorEastAsia" w:hAnsi="Times New Roman"/>
                                <w:sz w:val="28"/>
                                <w:szCs w:val="28"/>
                                <w:lang w:val="kk-KZ" w:eastAsia="ru-RU"/>
                              </w:rPr>
                              <w:t xml:space="preserve">2.Менің атым Медет Менің тәтемнің бір ғана інісі бар. Менің тәтемнің інісінің аты кім? </w:t>
                            </w:r>
                          </w:p>
                          <w:p w:rsidR="00A85234" w:rsidRPr="00A85234" w:rsidRDefault="00A85234" w:rsidP="00A85234">
                            <w:pPr>
                              <w:spacing w:after="0" w:line="240" w:lineRule="auto"/>
                              <w:jc w:val="both"/>
                              <w:rPr>
                                <w:rFonts w:ascii="Times New Roman" w:eastAsiaTheme="minorEastAsia" w:hAnsi="Times New Roman"/>
                                <w:sz w:val="28"/>
                                <w:szCs w:val="28"/>
                                <w:lang w:val="kk-KZ" w:eastAsia="ru-RU"/>
                              </w:rPr>
                            </w:pPr>
                            <w:r w:rsidRPr="00A85234">
                              <w:rPr>
                                <w:rFonts w:ascii="Times New Roman" w:eastAsiaTheme="minorEastAsia" w:hAnsi="Times New Roman"/>
                                <w:sz w:val="28"/>
                                <w:szCs w:val="28"/>
                                <w:lang w:val="kk-KZ" w:eastAsia="ru-RU"/>
                              </w:rPr>
                              <w:t>3.Термометр</w:t>
                            </w:r>
                            <w:r>
                              <w:rPr>
                                <w:rFonts w:ascii="Times New Roman" w:eastAsiaTheme="minorEastAsia" w:hAnsi="Times New Roman"/>
                                <w:sz w:val="28"/>
                                <w:szCs w:val="28"/>
                                <w:lang w:val="kk-KZ" w:eastAsia="ru-RU"/>
                              </w:rPr>
                              <w:t xml:space="preserve"> </w:t>
                            </w:r>
                            <w:r w:rsidRPr="00A85234">
                              <w:rPr>
                                <w:rFonts w:ascii="Times New Roman" w:eastAsiaTheme="minorEastAsia" w:hAnsi="Times New Roman"/>
                                <w:sz w:val="28"/>
                                <w:szCs w:val="28"/>
                                <w:lang w:val="kk-KZ" w:eastAsia="ru-RU"/>
                              </w:rPr>
                              <w:t>аяз</w:t>
                            </w:r>
                            <w:r>
                              <w:rPr>
                                <w:rFonts w:ascii="Times New Roman" w:eastAsiaTheme="minorEastAsia" w:hAnsi="Times New Roman"/>
                                <w:sz w:val="28"/>
                                <w:szCs w:val="28"/>
                                <w:lang w:val="kk-KZ" w:eastAsia="ru-RU"/>
                              </w:rPr>
                              <w:t xml:space="preserve"> </w:t>
                            </w:r>
                            <w:r w:rsidRPr="00A85234">
                              <w:rPr>
                                <w:rFonts w:ascii="Times New Roman" w:eastAsiaTheme="minorEastAsia" w:hAnsi="Times New Roman"/>
                                <w:sz w:val="28"/>
                                <w:szCs w:val="28"/>
                                <w:lang w:val="kk-KZ" w:eastAsia="ru-RU"/>
                              </w:rPr>
                              <w:t>болғасын –үш  градус көрсетіп тұр. Осындай екі термометр неше градус көрсетеді?</w:t>
                            </w:r>
                          </w:p>
                          <w:p w:rsidR="00A85234" w:rsidRPr="00A85234" w:rsidRDefault="00A85234" w:rsidP="00A85234">
                            <w:pPr>
                              <w:spacing w:after="0" w:line="240" w:lineRule="auto"/>
                              <w:jc w:val="both"/>
                              <w:rPr>
                                <w:rFonts w:ascii="Times New Roman" w:eastAsiaTheme="minorEastAsia" w:hAnsi="Times New Roman"/>
                                <w:sz w:val="28"/>
                                <w:szCs w:val="28"/>
                                <w:lang w:val="kk-KZ" w:eastAsia="ru-RU"/>
                              </w:rPr>
                            </w:pPr>
                            <w:r w:rsidRPr="00A85234">
                              <w:rPr>
                                <w:rFonts w:ascii="Times New Roman" w:eastAsiaTheme="minorEastAsia" w:hAnsi="Times New Roman"/>
                                <w:sz w:val="28"/>
                                <w:szCs w:val="28"/>
                                <w:lang w:val="kk-KZ" w:eastAsia="ru-RU"/>
                              </w:rPr>
                              <w:t xml:space="preserve">4.Тік төрбұрышты бөлмеге әрбір қабырғасында үш болатындай сегіз </w:t>
                            </w:r>
                          </w:p>
                          <w:p w:rsidR="00A85234" w:rsidRPr="00A85234" w:rsidRDefault="00A85234" w:rsidP="00A85234">
                            <w:pPr>
                              <w:spacing w:after="0" w:line="240" w:lineRule="auto"/>
                              <w:jc w:val="both"/>
                              <w:rPr>
                                <w:rFonts w:ascii="Times New Roman" w:eastAsiaTheme="minorEastAsia" w:hAnsi="Times New Roman"/>
                                <w:sz w:val="28"/>
                                <w:szCs w:val="28"/>
                                <w:lang w:val="kk-KZ" w:eastAsia="ru-RU"/>
                              </w:rPr>
                            </w:pPr>
                            <w:r w:rsidRPr="00A85234">
                              <w:rPr>
                                <w:rFonts w:ascii="Times New Roman" w:eastAsiaTheme="minorEastAsia" w:hAnsi="Times New Roman"/>
                                <w:sz w:val="28"/>
                                <w:szCs w:val="28"/>
                                <w:lang w:val="kk-KZ" w:eastAsia="ru-RU"/>
                              </w:rPr>
                              <w:t xml:space="preserve">орындықты орналастыру керек. </w:t>
                            </w:r>
                          </w:p>
                          <w:p w:rsidR="00A85234" w:rsidRPr="00A85234" w:rsidRDefault="00A85234" w:rsidP="00A85234">
                            <w:pPr>
                              <w:spacing w:after="0" w:line="240" w:lineRule="auto"/>
                              <w:jc w:val="both"/>
                              <w:rPr>
                                <w:rFonts w:ascii="Times New Roman" w:eastAsiaTheme="minorEastAsia" w:hAnsi="Times New Roman"/>
                                <w:sz w:val="28"/>
                                <w:szCs w:val="28"/>
                                <w:lang w:val="kk-KZ" w:eastAsia="ru-RU"/>
                              </w:rPr>
                            </w:pPr>
                            <w:r w:rsidRPr="00A85234">
                              <w:rPr>
                                <w:rFonts w:ascii="Times New Roman" w:eastAsiaTheme="minorEastAsia" w:hAnsi="Times New Roman"/>
                                <w:sz w:val="28"/>
                                <w:szCs w:val="28"/>
                                <w:lang w:val="kk-KZ" w:eastAsia="ru-RU"/>
                              </w:rPr>
                              <w:t xml:space="preserve">5.Бөлмедегі әр бұрышта </w:t>
                            </w:r>
                            <w:r>
                              <w:rPr>
                                <w:rFonts w:ascii="Times New Roman" w:eastAsiaTheme="minorEastAsia" w:hAnsi="Times New Roman"/>
                                <w:sz w:val="28"/>
                                <w:szCs w:val="28"/>
                                <w:lang w:val="kk-KZ" w:eastAsia="ru-RU"/>
                              </w:rPr>
                              <w:t xml:space="preserve">бір   мысықтан </w:t>
                            </w:r>
                            <w:r w:rsidRPr="00A85234">
                              <w:rPr>
                                <w:rFonts w:ascii="Times New Roman" w:eastAsiaTheme="minorEastAsia" w:hAnsi="Times New Roman"/>
                                <w:sz w:val="28"/>
                                <w:szCs w:val="28"/>
                                <w:lang w:val="kk-KZ" w:eastAsia="ru-RU"/>
                              </w:rPr>
                              <w:t>және оған қарама-қарсы  үш мысықтан отырса, бөлмеде неше мысық бар?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7" style="position:absolute;margin-left:-29.35pt;margin-top:18.4pt;width:255.35pt;height:2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" fillcolor="#d99594 [1941]" strokecolor="#d99594 [1941]" strokeweight="1pt">
                <v:fill color2="#f2dbdb [661]" angle="135" focus="50%" type="gradient"/>
                <v:shadow on="t" color="#622423 [1605]" opacity=".5" offset="1pt"/>
                <v:textbox>
                  <w:txbxContent>
                    <w:p w:rsidR="00A85234" w:rsidRPr="00A85234" w:rsidRDefault="00A85234" w:rsidP="00A85234">
                      <w:pPr>
                        <w:spacing w:after="0" w:line="240" w:lineRule="auto"/>
                        <w:jc w:val="both"/>
                        <w:rPr>
                          <w:rFonts w:ascii="Times New Roman" w:eastAsiaTheme="minorEastAsia" w:hAnsi="Times New Roman"/>
                          <w:sz w:val="28"/>
                          <w:szCs w:val="28"/>
                          <w:lang w:val="kk-KZ" w:eastAsia="ru-RU"/>
                        </w:rPr>
                      </w:pPr>
                      <w:r w:rsidRPr="00A85234">
                        <w:rPr>
                          <w:rFonts w:ascii="Times New Roman" w:eastAsiaTheme="minorEastAsia" w:hAnsi="Times New Roman"/>
                          <w:sz w:val="28"/>
                          <w:szCs w:val="28"/>
                          <w:lang w:val="kk-KZ" w:eastAsia="ru-RU"/>
                        </w:rPr>
                        <w:t>1.Айдынның Асқардан бойы ұзын, бірақ Жанаттан кіші. Кім ұзын?</w:t>
                      </w:r>
                    </w:p>
                    <w:p w:rsidR="00A85234" w:rsidRPr="00A85234" w:rsidRDefault="00A85234" w:rsidP="00A85234">
                      <w:pPr>
                        <w:spacing w:after="0" w:line="240" w:lineRule="auto"/>
                        <w:jc w:val="both"/>
                        <w:rPr>
                          <w:rFonts w:ascii="Times New Roman" w:eastAsiaTheme="minorEastAsia" w:hAnsi="Times New Roman"/>
                          <w:sz w:val="28"/>
                          <w:szCs w:val="28"/>
                          <w:lang w:val="kk-KZ" w:eastAsia="ru-RU"/>
                        </w:rPr>
                      </w:pPr>
                      <w:r w:rsidRPr="00A85234">
                        <w:rPr>
                          <w:rFonts w:ascii="Times New Roman" w:eastAsiaTheme="minorEastAsia" w:hAnsi="Times New Roman"/>
                          <w:sz w:val="28"/>
                          <w:szCs w:val="28"/>
                          <w:lang w:val="kk-KZ" w:eastAsia="ru-RU"/>
                        </w:rPr>
                        <w:t xml:space="preserve">2.Менің атым Медет Менің тәтемнің бір ғана інісі бар. Менің тәтемнің інісінің аты кім? </w:t>
                      </w:r>
                    </w:p>
                    <w:p w:rsidR="00A85234" w:rsidRPr="00A85234" w:rsidRDefault="00A85234" w:rsidP="00A85234">
                      <w:pPr>
                        <w:spacing w:after="0" w:line="240" w:lineRule="auto"/>
                        <w:jc w:val="both"/>
                        <w:rPr>
                          <w:rFonts w:ascii="Times New Roman" w:eastAsiaTheme="minorEastAsia" w:hAnsi="Times New Roman"/>
                          <w:sz w:val="28"/>
                          <w:szCs w:val="28"/>
                          <w:lang w:val="kk-KZ" w:eastAsia="ru-RU"/>
                        </w:rPr>
                      </w:pPr>
                      <w:r w:rsidRPr="00A85234">
                        <w:rPr>
                          <w:rFonts w:ascii="Times New Roman" w:eastAsiaTheme="minorEastAsia" w:hAnsi="Times New Roman"/>
                          <w:sz w:val="28"/>
                          <w:szCs w:val="28"/>
                          <w:lang w:val="kk-KZ" w:eastAsia="ru-RU"/>
                        </w:rPr>
                        <w:t>3.Термометр</w:t>
                      </w:r>
                      <w:r>
                        <w:rPr>
                          <w:rFonts w:ascii="Times New Roman" w:eastAsiaTheme="minorEastAsia" w:hAnsi="Times New Roman"/>
                          <w:sz w:val="28"/>
                          <w:szCs w:val="28"/>
                          <w:lang w:val="kk-KZ" w:eastAsia="ru-RU"/>
                        </w:rPr>
                        <w:t xml:space="preserve"> </w:t>
                      </w:r>
                      <w:r w:rsidRPr="00A85234">
                        <w:rPr>
                          <w:rFonts w:ascii="Times New Roman" w:eastAsiaTheme="minorEastAsia" w:hAnsi="Times New Roman"/>
                          <w:sz w:val="28"/>
                          <w:szCs w:val="28"/>
                          <w:lang w:val="kk-KZ" w:eastAsia="ru-RU"/>
                        </w:rPr>
                        <w:t>аяз</w:t>
                      </w:r>
                      <w:r>
                        <w:rPr>
                          <w:rFonts w:ascii="Times New Roman" w:eastAsiaTheme="minorEastAsia" w:hAnsi="Times New Roman"/>
                          <w:sz w:val="28"/>
                          <w:szCs w:val="28"/>
                          <w:lang w:val="kk-KZ" w:eastAsia="ru-RU"/>
                        </w:rPr>
                        <w:t xml:space="preserve"> </w:t>
                      </w:r>
                      <w:r w:rsidRPr="00A85234">
                        <w:rPr>
                          <w:rFonts w:ascii="Times New Roman" w:eastAsiaTheme="minorEastAsia" w:hAnsi="Times New Roman"/>
                          <w:sz w:val="28"/>
                          <w:szCs w:val="28"/>
                          <w:lang w:val="kk-KZ" w:eastAsia="ru-RU"/>
                        </w:rPr>
                        <w:t>болғасын –үш  градус көрсетіп тұр. Осындай екі термометр неше градус көрсетеді?</w:t>
                      </w:r>
                    </w:p>
                    <w:p w:rsidR="00A85234" w:rsidRPr="00A85234" w:rsidRDefault="00A85234" w:rsidP="00A85234">
                      <w:pPr>
                        <w:spacing w:after="0" w:line="240" w:lineRule="auto"/>
                        <w:jc w:val="both"/>
                        <w:rPr>
                          <w:rFonts w:ascii="Times New Roman" w:eastAsiaTheme="minorEastAsia" w:hAnsi="Times New Roman"/>
                          <w:sz w:val="28"/>
                          <w:szCs w:val="28"/>
                          <w:lang w:val="kk-KZ" w:eastAsia="ru-RU"/>
                        </w:rPr>
                      </w:pPr>
                      <w:r w:rsidRPr="00A85234">
                        <w:rPr>
                          <w:rFonts w:ascii="Times New Roman" w:eastAsiaTheme="minorEastAsia" w:hAnsi="Times New Roman"/>
                          <w:sz w:val="28"/>
                          <w:szCs w:val="28"/>
                          <w:lang w:val="kk-KZ" w:eastAsia="ru-RU"/>
                        </w:rPr>
                        <w:t xml:space="preserve">4.Тік төрбұрышты бөлмеге әрбір қабырғасында үш болатындай сегіз </w:t>
                      </w:r>
                    </w:p>
                    <w:p w:rsidR="00A85234" w:rsidRPr="00A85234" w:rsidRDefault="00A85234" w:rsidP="00A85234">
                      <w:pPr>
                        <w:spacing w:after="0" w:line="240" w:lineRule="auto"/>
                        <w:jc w:val="both"/>
                        <w:rPr>
                          <w:rFonts w:ascii="Times New Roman" w:eastAsiaTheme="minorEastAsia" w:hAnsi="Times New Roman"/>
                          <w:sz w:val="28"/>
                          <w:szCs w:val="28"/>
                          <w:lang w:val="kk-KZ" w:eastAsia="ru-RU"/>
                        </w:rPr>
                      </w:pPr>
                      <w:r w:rsidRPr="00A85234">
                        <w:rPr>
                          <w:rFonts w:ascii="Times New Roman" w:eastAsiaTheme="minorEastAsia" w:hAnsi="Times New Roman"/>
                          <w:sz w:val="28"/>
                          <w:szCs w:val="28"/>
                          <w:lang w:val="kk-KZ" w:eastAsia="ru-RU"/>
                        </w:rPr>
                        <w:t xml:space="preserve">орындықты орналастыру керек. </w:t>
                      </w:r>
                    </w:p>
                    <w:p w:rsidR="00A85234" w:rsidRPr="00A85234" w:rsidRDefault="00A85234" w:rsidP="00A85234">
                      <w:pPr>
                        <w:spacing w:after="0" w:line="240" w:lineRule="auto"/>
                        <w:jc w:val="both"/>
                        <w:rPr>
                          <w:rFonts w:ascii="Times New Roman" w:eastAsiaTheme="minorEastAsia" w:hAnsi="Times New Roman"/>
                          <w:sz w:val="28"/>
                          <w:szCs w:val="28"/>
                          <w:lang w:val="kk-KZ" w:eastAsia="ru-RU"/>
                        </w:rPr>
                      </w:pPr>
                      <w:r w:rsidRPr="00A85234">
                        <w:rPr>
                          <w:rFonts w:ascii="Times New Roman" w:eastAsiaTheme="minorEastAsia" w:hAnsi="Times New Roman"/>
                          <w:sz w:val="28"/>
                          <w:szCs w:val="28"/>
                          <w:lang w:val="kk-KZ" w:eastAsia="ru-RU"/>
                        </w:rPr>
                        <w:t xml:space="preserve">5.Бөлмедегі әр бұрышта </w:t>
                      </w:r>
                      <w:r>
                        <w:rPr>
                          <w:rFonts w:ascii="Times New Roman" w:eastAsiaTheme="minorEastAsia" w:hAnsi="Times New Roman"/>
                          <w:sz w:val="28"/>
                          <w:szCs w:val="28"/>
                          <w:lang w:val="kk-KZ" w:eastAsia="ru-RU"/>
                        </w:rPr>
                        <w:t xml:space="preserve">бір   мысықтан </w:t>
                      </w:r>
                      <w:r w:rsidRPr="00A85234">
                        <w:rPr>
                          <w:rFonts w:ascii="Times New Roman" w:eastAsiaTheme="minorEastAsia" w:hAnsi="Times New Roman"/>
                          <w:sz w:val="28"/>
                          <w:szCs w:val="28"/>
                          <w:lang w:val="kk-KZ" w:eastAsia="ru-RU"/>
                        </w:rPr>
                        <w:t>және оған қарама-қарсы  үш мысықтан отырса, бөлмеде неше мысық бар?</w:t>
                      </w:r>
                    </w:p>
                  </w:txbxContent>
                </v:textbox>
              </v:roundrect>
            </w:pict>
          </mc:Fallback>
        </mc:AlternateContent>
      </w:r>
    </w:p>
    <w:p w:rsidR="00A85234" w:rsidRDefault="00F80B21" w:rsidP="00A85234">
      <w:pPr>
        <w:spacing w:before="100" w:beforeAutospacing="1" w:after="100" w:afterAutospacing="1" w:line="240" w:lineRule="auto"/>
        <w:rPr>
          <w:rFonts w:ascii="Times New Roman" w:hAnsi="Times New Roman"/>
          <w:sz w:val="24"/>
          <w:szCs w:val="24"/>
        </w:rPr>
      </w:pPr>
      <w:r>
        <w:rPr>
          <w:noProof/>
          <w:lang w:eastAsia="ru-RU"/>
        </w:rPr>
        <mc:AlternateContent>
          <mc:Choice Requires="wps">
            <w:drawing>
              <wp:anchor distT="0" distB="0" distL="114300" distR="114300" simplePos="0" relativeHeight="251693056" behindDoc="0" locked="0" layoutInCell="1" allowOverlap="1">
                <wp:simplePos x="0" y="0"/>
                <wp:positionH relativeFrom="column">
                  <wp:posOffset>3642995</wp:posOffset>
                </wp:positionH>
                <wp:positionV relativeFrom="paragraph">
                  <wp:posOffset>332740</wp:posOffset>
                </wp:positionV>
                <wp:extent cx="1994535" cy="792480"/>
                <wp:effectExtent l="36830" t="40640" r="35560" b="33655"/>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792480"/>
                        </a:xfrm>
                        <a:prstGeom prst="roundRect">
                          <a:avLst>
                            <a:gd name="adj" fmla="val 16667"/>
                          </a:avLst>
                        </a:prstGeom>
                        <a:solidFill>
                          <a:schemeClr val="lt1">
                            <a:lumMod val="100000"/>
                            <a:lumOff val="0"/>
                          </a:schemeClr>
                        </a:solidFill>
                        <a:ln w="63500" cmpd="thickThin" algn="ctr">
                          <a:solidFill>
                            <a:schemeClr val="accent5">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234" w:rsidRPr="00A85234" w:rsidRDefault="00A85234" w:rsidP="00A85234">
                            <w:pPr>
                              <w:spacing w:after="0"/>
                              <w:rPr>
                                <w:rFonts w:ascii="Times New Roman" w:eastAsiaTheme="minorEastAsia" w:hAnsi="Times New Roman"/>
                                <w:sz w:val="20"/>
                                <w:szCs w:val="20"/>
                                <w:lang w:eastAsia="ru-RU"/>
                              </w:rPr>
                            </w:pPr>
                            <w:r w:rsidRPr="00A85234">
                              <w:rPr>
                                <w:rFonts w:ascii="Times New Roman" w:eastAsiaTheme="minorEastAsia" w:hAnsi="Times New Roman"/>
                                <w:sz w:val="20"/>
                                <w:szCs w:val="20"/>
                                <w:lang w:eastAsia="ru-RU"/>
                              </w:rPr>
                              <w:t>Какой моряк во время шторма</w:t>
                            </w:r>
                          </w:p>
                          <w:p w:rsidR="00A85234" w:rsidRPr="00A85234" w:rsidRDefault="00A85234" w:rsidP="00A85234">
                            <w:pPr>
                              <w:spacing w:after="0"/>
                              <w:rPr>
                                <w:rFonts w:asciiTheme="minorHAnsi" w:eastAsiaTheme="minorEastAsia" w:hAnsiTheme="minorHAnsi" w:cstheme="minorBidi"/>
                                <w:lang w:eastAsia="ru-RU"/>
                              </w:rPr>
                            </w:pPr>
                            <w:r w:rsidRPr="00A85234">
                              <w:rPr>
                                <w:rFonts w:ascii="Times New Roman" w:eastAsiaTheme="minorEastAsia" w:hAnsi="Times New Roman"/>
                                <w:sz w:val="20"/>
                                <w:szCs w:val="20"/>
                                <w:lang w:eastAsia="ru-RU"/>
                              </w:rPr>
                              <w:t xml:space="preserve"> не намочит</w:t>
                            </w:r>
                            <w:r w:rsidRPr="00A85234">
                              <w:rPr>
                                <w:rFonts w:ascii="Times New Roman" w:eastAsiaTheme="minorEastAsia" w:hAnsi="Times New Roman"/>
                                <w:sz w:val="20"/>
                                <w:szCs w:val="20"/>
                                <w:lang w:val="kk-KZ" w:eastAsia="ru-RU"/>
                              </w:rPr>
                              <w:t xml:space="preserve"> </w:t>
                            </w:r>
                            <w:r w:rsidRPr="00A85234">
                              <w:rPr>
                                <w:rFonts w:ascii="Times New Roman" w:eastAsiaTheme="minorEastAsia" w:hAnsi="Times New Roman"/>
                                <w:sz w:val="20"/>
                                <w:szCs w:val="20"/>
                                <w:lang w:eastAsia="ru-RU"/>
                              </w:rPr>
                              <w:t xml:space="preserve"> волосы? - Лысый</w:t>
                            </w:r>
                          </w:p>
                          <w:p w:rsidR="00A85234" w:rsidRDefault="00A852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8" style="position:absolute;margin-left:286.85pt;margin-top:26.2pt;width:157.05pt;height:6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" fillcolor="white [3201]" strokecolor="#4bacc6 [3208]" strokeweight="5pt">
                <v:stroke linestyle="thickThin"/>
                <v:shadow color="#868686"/>
                <v:textbox>
                  <w:txbxContent>
                    <w:p w:rsidR="00A85234" w:rsidRPr="00A85234" w:rsidRDefault="00A85234" w:rsidP="00A85234">
                      <w:pPr>
                        <w:spacing w:after="0"/>
                        <w:rPr>
                          <w:rFonts w:ascii="Times New Roman" w:eastAsiaTheme="minorEastAsia" w:hAnsi="Times New Roman"/>
                          <w:sz w:val="20"/>
                          <w:szCs w:val="20"/>
                          <w:lang w:eastAsia="ru-RU"/>
                        </w:rPr>
                      </w:pPr>
                      <w:r w:rsidRPr="00A85234">
                        <w:rPr>
                          <w:rFonts w:ascii="Times New Roman" w:eastAsiaTheme="minorEastAsia" w:hAnsi="Times New Roman"/>
                          <w:sz w:val="20"/>
                          <w:szCs w:val="20"/>
                          <w:lang w:eastAsia="ru-RU"/>
                        </w:rPr>
                        <w:t>Какой моряк во время шторма</w:t>
                      </w:r>
                    </w:p>
                    <w:p w:rsidR="00A85234" w:rsidRPr="00A85234" w:rsidRDefault="00A85234" w:rsidP="00A85234">
                      <w:pPr>
                        <w:spacing w:after="0"/>
                        <w:rPr>
                          <w:rFonts w:asciiTheme="minorHAnsi" w:eastAsiaTheme="minorEastAsia" w:hAnsiTheme="minorHAnsi" w:cstheme="minorBidi"/>
                          <w:lang w:eastAsia="ru-RU"/>
                        </w:rPr>
                      </w:pPr>
                      <w:r w:rsidRPr="00A85234">
                        <w:rPr>
                          <w:rFonts w:ascii="Times New Roman" w:eastAsiaTheme="minorEastAsia" w:hAnsi="Times New Roman"/>
                          <w:sz w:val="20"/>
                          <w:szCs w:val="20"/>
                          <w:lang w:eastAsia="ru-RU"/>
                        </w:rPr>
                        <w:t xml:space="preserve"> не намочит</w:t>
                      </w:r>
                      <w:r w:rsidRPr="00A85234">
                        <w:rPr>
                          <w:rFonts w:ascii="Times New Roman" w:eastAsiaTheme="minorEastAsia" w:hAnsi="Times New Roman"/>
                          <w:sz w:val="20"/>
                          <w:szCs w:val="20"/>
                          <w:lang w:val="kk-KZ" w:eastAsia="ru-RU"/>
                        </w:rPr>
                        <w:t xml:space="preserve"> </w:t>
                      </w:r>
                      <w:r w:rsidRPr="00A85234">
                        <w:rPr>
                          <w:rFonts w:ascii="Times New Roman" w:eastAsiaTheme="minorEastAsia" w:hAnsi="Times New Roman"/>
                          <w:sz w:val="20"/>
                          <w:szCs w:val="20"/>
                          <w:lang w:eastAsia="ru-RU"/>
                        </w:rPr>
                        <w:t xml:space="preserve"> волосы? - Лысый</w:t>
                      </w:r>
                    </w:p>
                    <w:p w:rsidR="00A85234" w:rsidRDefault="00A85234"/>
                  </w:txbxContent>
                </v:textbox>
              </v:roundrect>
            </w:pict>
          </mc:Fallback>
        </mc:AlternateContent>
      </w: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464185</wp:posOffset>
                </wp:positionH>
                <wp:positionV relativeFrom="paragraph">
                  <wp:posOffset>5367020</wp:posOffset>
                </wp:positionV>
                <wp:extent cx="3965575" cy="5118100"/>
                <wp:effectExtent l="0" t="0" r="34925" b="6350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5575" cy="5118100"/>
                        </a:xfrm>
                        <a:prstGeom prst="flowChartAlternateProcess">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1.</w:t>
                            </w:r>
                            <w:r w:rsidRPr="00645FF4">
                              <w:rPr>
                                <w:rFonts w:ascii="Times New Roman" w:hAnsi="Times New Roman"/>
                                <w:sz w:val="28"/>
                                <w:szCs w:val="28"/>
                                <w:lang w:val="kk-KZ"/>
                              </w:rPr>
                              <w:t>Айдынның Асқардан бойы ұзын, бірақ Жанаттан кіші. Кім ұзын?</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2.</w:t>
                            </w:r>
                            <w:r w:rsidRPr="00645FF4">
                              <w:rPr>
                                <w:rFonts w:ascii="Times New Roman" w:hAnsi="Times New Roman"/>
                                <w:sz w:val="28"/>
                                <w:szCs w:val="28"/>
                                <w:lang w:val="kk-KZ"/>
                              </w:rPr>
                              <w:t>Менің атым Медет Менің тәтемнің бір ғана інісі бар. Менің тәтемнің</w:t>
                            </w:r>
                            <w:r>
                              <w:rPr>
                                <w:rFonts w:ascii="Times New Roman" w:hAnsi="Times New Roman"/>
                                <w:sz w:val="28"/>
                                <w:szCs w:val="28"/>
                                <w:lang w:val="kk-KZ"/>
                              </w:rPr>
                              <w:t xml:space="preserve"> </w:t>
                            </w:r>
                            <w:r w:rsidRPr="00645FF4">
                              <w:rPr>
                                <w:rFonts w:ascii="Times New Roman" w:hAnsi="Times New Roman"/>
                                <w:sz w:val="28"/>
                                <w:szCs w:val="28"/>
                                <w:lang w:val="kk-KZ"/>
                              </w:rPr>
                              <w:t xml:space="preserve">інісінің аты кім? </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3.</w:t>
                            </w:r>
                            <w:r w:rsidRPr="00645FF4">
                              <w:rPr>
                                <w:rFonts w:ascii="Times New Roman" w:hAnsi="Times New Roman"/>
                                <w:sz w:val="28"/>
                                <w:szCs w:val="28"/>
                                <w:lang w:val="kk-KZ"/>
                              </w:rPr>
                              <w:t>Термометр   аяз   болғасын   –   үш  градус   көрсетіп   тұр.  Осындай   екі термометр неше градус көрсетеді?</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4.</w:t>
                            </w:r>
                            <w:r w:rsidRPr="00645FF4">
                              <w:rPr>
                                <w:rFonts w:ascii="Times New Roman" w:hAnsi="Times New Roman"/>
                                <w:sz w:val="28"/>
                                <w:szCs w:val="28"/>
                                <w:lang w:val="kk-KZ"/>
                              </w:rPr>
                              <w:t xml:space="preserve">Тік төрбұрышты бөлмеге әрбір қабырғасында үш болатындай сегіз </w:t>
                            </w:r>
                          </w:p>
                          <w:p w:rsidR="00A85234" w:rsidRPr="00645FF4" w:rsidRDefault="00A85234" w:rsidP="00A85234">
                            <w:pPr>
                              <w:spacing w:after="0" w:line="240" w:lineRule="auto"/>
                              <w:jc w:val="both"/>
                              <w:rPr>
                                <w:rFonts w:ascii="Times New Roman" w:hAnsi="Times New Roman"/>
                                <w:sz w:val="28"/>
                                <w:szCs w:val="28"/>
                                <w:lang w:val="kk-KZ"/>
                              </w:rPr>
                            </w:pPr>
                            <w:r w:rsidRPr="00645FF4">
                              <w:rPr>
                                <w:rFonts w:ascii="Times New Roman" w:hAnsi="Times New Roman"/>
                                <w:sz w:val="28"/>
                                <w:szCs w:val="28"/>
                                <w:lang w:val="kk-KZ"/>
                              </w:rPr>
                              <w:t xml:space="preserve">орындықты орналастыру керек. </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5.</w:t>
                            </w:r>
                            <w:r w:rsidRPr="00645FF4">
                              <w:rPr>
                                <w:rFonts w:ascii="Times New Roman" w:hAnsi="Times New Roman"/>
                                <w:sz w:val="28"/>
                                <w:szCs w:val="28"/>
                                <w:lang w:val="kk-KZ"/>
                              </w:rPr>
                              <w:t>Бөлмедегі   әр   бұрышта   бір   мысықтан  және</w:t>
                            </w:r>
                            <w:r>
                              <w:rPr>
                                <w:rFonts w:ascii="Times New Roman" w:hAnsi="Times New Roman"/>
                                <w:sz w:val="28"/>
                                <w:szCs w:val="28"/>
                                <w:lang w:val="kk-KZ"/>
                              </w:rPr>
                              <w:t xml:space="preserve"> </w:t>
                            </w:r>
                            <w:r w:rsidRPr="00645FF4">
                              <w:rPr>
                                <w:rFonts w:ascii="Times New Roman" w:hAnsi="Times New Roman"/>
                                <w:sz w:val="28"/>
                                <w:szCs w:val="28"/>
                                <w:lang w:val="kk-KZ"/>
                              </w:rPr>
                              <w:t>оған   қарама-қарсы  үш мысықтан отырса, бөлмеде неше мысық бар?</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6</w:t>
                            </w:r>
                            <w:r w:rsidRPr="00645FF4">
                              <w:rPr>
                                <w:rFonts w:ascii="Times New Roman" w:hAnsi="Times New Roman"/>
                                <w:sz w:val="28"/>
                                <w:szCs w:val="28"/>
                                <w:lang w:val="kk-KZ"/>
                              </w:rPr>
                              <w:t xml:space="preserve">.Үстел үстінде үш стакан шие тұр. Марат бір стакан шиені жеп қойды. </w:t>
                            </w:r>
                          </w:p>
                          <w:p w:rsidR="00A85234" w:rsidRPr="00645FF4" w:rsidRDefault="00A85234" w:rsidP="00A85234">
                            <w:pPr>
                              <w:spacing w:after="0" w:line="240" w:lineRule="auto"/>
                              <w:jc w:val="both"/>
                              <w:rPr>
                                <w:rFonts w:ascii="Times New Roman" w:hAnsi="Times New Roman"/>
                                <w:sz w:val="28"/>
                                <w:szCs w:val="28"/>
                                <w:lang w:val="kk-KZ"/>
                              </w:rPr>
                            </w:pPr>
                            <w:r w:rsidRPr="00645FF4">
                              <w:rPr>
                                <w:rFonts w:ascii="Times New Roman" w:hAnsi="Times New Roman"/>
                                <w:sz w:val="28"/>
                                <w:szCs w:val="28"/>
                                <w:lang w:val="kk-KZ"/>
                              </w:rPr>
                              <w:t>Неше стакан қалды?</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7.</w:t>
                            </w:r>
                            <w:r w:rsidRPr="00645FF4">
                              <w:rPr>
                                <w:rFonts w:ascii="Times New Roman" w:hAnsi="Times New Roman"/>
                                <w:sz w:val="28"/>
                                <w:szCs w:val="28"/>
                                <w:lang w:val="kk-KZ"/>
                              </w:rPr>
                              <w:t xml:space="preserve">Жүгіру  жарысынан  Асет,  Марат,  Талғат   үш  орынды  алды,   егер: </w:t>
                            </w:r>
                          </w:p>
                          <w:p w:rsidR="00A85234" w:rsidRPr="00645FF4" w:rsidRDefault="00A85234" w:rsidP="00A85234">
                            <w:pPr>
                              <w:spacing w:after="0" w:line="240" w:lineRule="auto"/>
                              <w:jc w:val="both"/>
                              <w:rPr>
                                <w:rFonts w:ascii="Times New Roman" w:hAnsi="Times New Roman"/>
                                <w:sz w:val="28"/>
                                <w:szCs w:val="28"/>
                                <w:lang w:val="kk-KZ"/>
                              </w:rPr>
                            </w:pPr>
                            <w:r w:rsidRPr="00645FF4">
                              <w:rPr>
                                <w:rFonts w:ascii="Times New Roman" w:hAnsi="Times New Roman"/>
                                <w:sz w:val="28"/>
                                <w:szCs w:val="28"/>
                                <w:lang w:val="kk-KZ"/>
                              </w:rPr>
                              <w:t xml:space="preserve">Марат   екінші   орын   алмаса,   ал  Талғат   –үшінші   орын   алмаса,  кім </w:t>
                            </w:r>
                          </w:p>
                          <w:p w:rsidR="00A85234" w:rsidRPr="00645FF4" w:rsidRDefault="00A85234" w:rsidP="00A85234">
                            <w:pPr>
                              <w:spacing w:after="0" w:line="240" w:lineRule="auto"/>
                              <w:jc w:val="both"/>
                              <w:rPr>
                                <w:rFonts w:ascii="Times New Roman" w:hAnsi="Times New Roman"/>
                                <w:sz w:val="28"/>
                                <w:szCs w:val="28"/>
                                <w:lang w:val="kk-KZ"/>
                              </w:rPr>
                            </w:pPr>
                            <w:r w:rsidRPr="00645FF4">
                              <w:rPr>
                                <w:rFonts w:ascii="Times New Roman" w:hAnsi="Times New Roman"/>
                                <w:sz w:val="28"/>
                                <w:szCs w:val="28"/>
                                <w:lang w:val="kk-KZ"/>
                              </w:rPr>
                              <w:t xml:space="preserve">қандай орын алды? </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8.</w:t>
                            </w:r>
                            <w:r w:rsidRPr="00645FF4">
                              <w:rPr>
                                <w:rFonts w:ascii="Times New Roman" w:hAnsi="Times New Roman"/>
                                <w:sz w:val="28"/>
                                <w:szCs w:val="28"/>
                                <w:lang w:val="kk-KZ"/>
                              </w:rPr>
                              <w:t xml:space="preserve">Бес шырпы таяқшасынан екі үшбұрыш құру керек. Құраңдар.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 o:spid="_x0000_s1029" type="#_x0000_t176" style="position:absolute;margin-left:36.55pt;margin-top:422.6pt;width:312.25pt;height:4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" fillcolor="#fac090" strokecolor="#fac090" strokeweight="1pt">
                <v:fill color2="#fdeada" angle="135" focus="50%" type="gradient"/>
                <v:shadow on="t" color="#984807" opacity=".5" offset="1pt"/>
                <v:textbox>
                  <w:txbxContent>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1.</w:t>
                      </w:r>
                      <w:r w:rsidRPr="00645FF4">
                        <w:rPr>
                          <w:rFonts w:ascii="Times New Roman" w:hAnsi="Times New Roman"/>
                          <w:sz w:val="28"/>
                          <w:szCs w:val="28"/>
                          <w:lang w:val="kk-KZ"/>
                        </w:rPr>
                        <w:t>Айдынның Асқардан бойы ұзын, бірақ Жанаттан кіші. Кім ұзын?</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2.</w:t>
                      </w:r>
                      <w:r w:rsidRPr="00645FF4">
                        <w:rPr>
                          <w:rFonts w:ascii="Times New Roman" w:hAnsi="Times New Roman"/>
                          <w:sz w:val="28"/>
                          <w:szCs w:val="28"/>
                          <w:lang w:val="kk-KZ"/>
                        </w:rPr>
                        <w:t>Менің атым Медет Менің тәтемнің бір ғана інісі бар. Менің тәтемнің</w:t>
                      </w:r>
                      <w:r>
                        <w:rPr>
                          <w:rFonts w:ascii="Times New Roman" w:hAnsi="Times New Roman"/>
                          <w:sz w:val="28"/>
                          <w:szCs w:val="28"/>
                          <w:lang w:val="kk-KZ"/>
                        </w:rPr>
                        <w:t xml:space="preserve"> </w:t>
                      </w:r>
                      <w:r w:rsidRPr="00645FF4">
                        <w:rPr>
                          <w:rFonts w:ascii="Times New Roman" w:hAnsi="Times New Roman"/>
                          <w:sz w:val="28"/>
                          <w:szCs w:val="28"/>
                          <w:lang w:val="kk-KZ"/>
                        </w:rPr>
                        <w:t xml:space="preserve">інісінің аты кім? </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3.</w:t>
                      </w:r>
                      <w:r w:rsidRPr="00645FF4">
                        <w:rPr>
                          <w:rFonts w:ascii="Times New Roman" w:hAnsi="Times New Roman"/>
                          <w:sz w:val="28"/>
                          <w:szCs w:val="28"/>
                          <w:lang w:val="kk-KZ"/>
                        </w:rPr>
                        <w:t>Термометр   аяз   болғасын   –   үш  градус   көрсетіп   тұр.  Осындай   екі термометр неше градус көрсетеді?</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4.</w:t>
                      </w:r>
                      <w:r w:rsidRPr="00645FF4">
                        <w:rPr>
                          <w:rFonts w:ascii="Times New Roman" w:hAnsi="Times New Roman"/>
                          <w:sz w:val="28"/>
                          <w:szCs w:val="28"/>
                          <w:lang w:val="kk-KZ"/>
                        </w:rPr>
                        <w:t xml:space="preserve">Тік төрбұрышты бөлмеге әрбір қабырғасында үш болатындай сегіз </w:t>
                      </w:r>
                    </w:p>
                    <w:p w:rsidR="00A85234" w:rsidRPr="00645FF4" w:rsidRDefault="00A85234" w:rsidP="00A85234">
                      <w:pPr>
                        <w:spacing w:after="0" w:line="240" w:lineRule="auto"/>
                        <w:jc w:val="both"/>
                        <w:rPr>
                          <w:rFonts w:ascii="Times New Roman" w:hAnsi="Times New Roman"/>
                          <w:sz w:val="28"/>
                          <w:szCs w:val="28"/>
                          <w:lang w:val="kk-KZ"/>
                        </w:rPr>
                      </w:pPr>
                      <w:r w:rsidRPr="00645FF4">
                        <w:rPr>
                          <w:rFonts w:ascii="Times New Roman" w:hAnsi="Times New Roman"/>
                          <w:sz w:val="28"/>
                          <w:szCs w:val="28"/>
                          <w:lang w:val="kk-KZ"/>
                        </w:rPr>
                        <w:t xml:space="preserve">орындықты орналастыру керек. </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5.</w:t>
                      </w:r>
                      <w:r w:rsidRPr="00645FF4">
                        <w:rPr>
                          <w:rFonts w:ascii="Times New Roman" w:hAnsi="Times New Roman"/>
                          <w:sz w:val="28"/>
                          <w:szCs w:val="28"/>
                          <w:lang w:val="kk-KZ"/>
                        </w:rPr>
                        <w:t>Бөлмедегі   әр   бұрышта   бір   мысықтан  және</w:t>
                      </w:r>
                      <w:r>
                        <w:rPr>
                          <w:rFonts w:ascii="Times New Roman" w:hAnsi="Times New Roman"/>
                          <w:sz w:val="28"/>
                          <w:szCs w:val="28"/>
                          <w:lang w:val="kk-KZ"/>
                        </w:rPr>
                        <w:t xml:space="preserve"> </w:t>
                      </w:r>
                      <w:r w:rsidRPr="00645FF4">
                        <w:rPr>
                          <w:rFonts w:ascii="Times New Roman" w:hAnsi="Times New Roman"/>
                          <w:sz w:val="28"/>
                          <w:szCs w:val="28"/>
                          <w:lang w:val="kk-KZ"/>
                        </w:rPr>
                        <w:t>оған   қарама-қарсы  үш мысықтан отырса, бөлмеде неше мысық бар?</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6</w:t>
                      </w:r>
                      <w:r w:rsidRPr="00645FF4">
                        <w:rPr>
                          <w:rFonts w:ascii="Times New Roman" w:hAnsi="Times New Roman"/>
                          <w:sz w:val="28"/>
                          <w:szCs w:val="28"/>
                          <w:lang w:val="kk-KZ"/>
                        </w:rPr>
                        <w:t xml:space="preserve">.Үстел үстінде үш стакан шие тұр. Марат бір стакан шиені жеп қойды. </w:t>
                      </w:r>
                    </w:p>
                    <w:p w:rsidR="00A85234" w:rsidRPr="00645FF4" w:rsidRDefault="00A85234" w:rsidP="00A85234">
                      <w:pPr>
                        <w:spacing w:after="0" w:line="240" w:lineRule="auto"/>
                        <w:jc w:val="both"/>
                        <w:rPr>
                          <w:rFonts w:ascii="Times New Roman" w:hAnsi="Times New Roman"/>
                          <w:sz w:val="28"/>
                          <w:szCs w:val="28"/>
                          <w:lang w:val="kk-KZ"/>
                        </w:rPr>
                      </w:pPr>
                      <w:r w:rsidRPr="00645FF4">
                        <w:rPr>
                          <w:rFonts w:ascii="Times New Roman" w:hAnsi="Times New Roman"/>
                          <w:sz w:val="28"/>
                          <w:szCs w:val="28"/>
                          <w:lang w:val="kk-KZ"/>
                        </w:rPr>
                        <w:t>Неше стакан қалды?</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7.</w:t>
                      </w:r>
                      <w:r w:rsidRPr="00645FF4">
                        <w:rPr>
                          <w:rFonts w:ascii="Times New Roman" w:hAnsi="Times New Roman"/>
                          <w:sz w:val="28"/>
                          <w:szCs w:val="28"/>
                          <w:lang w:val="kk-KZ"/>
                        </w:rPr>
                        <w:t xml:space="preserve">Жүгіру  жарысынан  Асет,  Марат,  Талғат   үш  орынды  алды,   егер: </w:t>
                      </w:r>
                    </w:p>
                    <w:p w:rsidR="00A85234" w:rsidRPr="00645FF4" w:rsidRDefault="00A85234" w:rsidP="00A85234">
                      <w:pPr>
                        <w:spacing w:after="0" w:line="240" w:lineRule="auto"/>
                        <w:jc w:val="both"/>
                        <w:rPr>
                          <w:rFonts w:ascii="Times New Roman" w:hAnsi="Times New Roman"/>
                          <w:sz w:val="28"/>
                          <w:szCs w:val="28"/>
                          <w:lang w:val="kk-KZ"/>
                        </w:rPr>
                      </w:pPr>
                      <w:r w:rsidRPr="00645FF4">
                        <w:rPr>
                          <w:rFonts w:ascii="Times New Roman" w:hAnsi="Times New Roman"/>
                          <w:sz w:val="28"/>
                          <w:szCs w:val="28"/>
                          <w:lang w:val="kk-KZ"/>
                        </w:rPr>
                        <w:t xml:space="preserve">Марат   екінші   орын   алмаса,   ал  Талғат   –үшінші   орын   алмаса,  кім </w:t>
                      </w:r>
                    </w:p>
                    <w:p w:rsidR="00A85234" w:rsidRPr="00645FF4" w:rsidRDefault="00A85234" w:rsidP="00A85234">
                      <w:pPr>
                        <w:spacing w:after="0" w:line="240" w:lineRule="auto"/>
                        <w:jc w:val="both"/>
                        <w:rPr>
                          <w:rFonts w:ascii="Times New Roman" w:hAnsi="Times New Roman"/>
                          <w:sz w:val="28"/>
                          <w:szCs w:val="28"/>
                          <w:lang w:val="kk-KZ"/>
                        </w:rPr>
                      </w:pPr>
                      <w:r w:rsidRPr="00645FF4">
                        <w:rPr>
                          <w:rFonts w:ascii="Times New Roman" w:hAnsi="Times New Roman"/>
                          <w:sz w:val="28"/>
                          <w:szCs w:val="28"/>
                          <w:lang w:val="kk-KZ"/>
                        </w:rPr>
                        <w:t xml:space="preserve">қандай орын алды? </w:t>
                      </w:r>
                    </w:p>
                    <w:p w:rsidR="00A85234" w:rsidRPr="00645FF4" w:rsidRDefault="00A85234" w:rsidP="00A85234">
                      <w:pPr>
                        <w:spacing w:after="0" w:line="240" w:lineRule="auto"/>
                        <w:jc w:val="both"/>
                        <w:rPr>
                          <w:rFonts w:ascii="Times New Roman" w:hAnsi="Times New Roman"/>
                          <w:sz w:val="28"/>
                          <w:szCs w:val="28"/>
                          <w:lang w:val="kk-KZ"/>
                        </w:rPr>
                      </w:pPr>
                      <w:r>
                        <w:rPr>
                          <w:rFonts w:ascii="Times New Roman" w:hAnsi="Times New Roman"/>
                          <w:sz w:val="28"/>
                          <w:szCs w:val="28"/>
                          <w:lang w:val="kk-KZ"/>
                        </w:rPr>
                        <w:t>8.</w:t>
                      </w:r>
                      <w:r w:rsidRPr="00645FF4">
                        <w:rPr>
                          <w:rFonts w:ascii="Times New Roman" w:hAnsi="Times New Roman"/>
                          <w:sz w:val="28"/>
                          <w:szCs w:val="28"/>
                          <w:lang w:val="kk-KZ"/>
                        </w:rPr>
                        <w:t xml:space="preserve">Бес шырпы таяқшасынан екі үшбұрыш құру керек. Құраңдар. </w:t>
                      </w:r>
                    </w:p>
                  </w:txbxContent>
                </v:textbox>
              </v:shape>
            </w:pict>
          </mc:Fallback>
        </mc:AlternateContent>
      </w: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F80B21" w:rsidP="00A85234">
      <w:pPr>
        <w:spacing w:before="100" w:beforeAutospacing="1" w:after="100" w:afterAutospacing="1" w:line="240" w:lineRule="auto"/>
        <w:rPr>
          <w:rFonts w:ascii="Times New Roman" w:hAnsi="Times New Roman"/>
          <w:sz w:val="24"/>
          <w:szCs w:val="24"/>
        </w:rPr>
      </w:pP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4653915</wp:posOffset>
                </wp:positionH>
                <wp:positionV relativeFrom="paragraph">
                  <wp:posOffset>6009005</wp:posOffset>
                </wp:positionV>
                <wp:extent cx="2351405" cy="640715"/>
                <wp:effectExtent l="19050" t="19050" r="29845" b="45085"/>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640715"/>
                        </a:xfrm>
                        <a:prstGeom prst="roundRect">
                          <a:avLst>
                            <a:gd name="adj" fmla="val 16667"/>
                          </a:avLst>
                        </a:prstGeom>
                        <a:solidFill>
                          <a:sysClr val="window" lastClr="FFFFFF">
                            <a:lumMod val="100000"/>
                            <a:lumOff val="0"/>
                          </a:sysClr>
                        </a:solidFill>
                        <a:ln w="63500" cmpd="thickThin">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234" w:rsidRDefault="00A85234" w:rsidP="00A85234">
                            <w:pPr>
                              <w:spacing w:after="0"/>
                            </w:pPr>
                            <w:r>
                              <w:t>Какой моряк во время шторма</w:t>
                            </w:r>
                          </w:p>
                          <w:p w:rsidR="00A85234" w:rsidRDefault="00A85234" w:rsidP="00A85234">
                            <w:pPr>
                              <w:spacing w:after="0"/>
                            </w:pPr>
                            <w:r>
                              <w:t xml:space="preserve"> не намочит</w:t>
                            </w:r>
                            <w:r>
                              <w:rPr>
                                <w:lang w:val="kk-KZ"/>
                              </w:rPr>
                              <w:t xml:space="preserve"> </w:t>
                            </w:r>
                            <w:r>
                              <w:t xml:space="preserve"> волосы? - Лысый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366.45pt;margin-top:473.15pt;width:185.15pt;height:5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" strokecolor="#4bacc6" strokeweight="5pt">
                <v:stroke linestyle="thickThin"/>
                <v:shadow color="#868686"/>
                <v:textbox>
                  <w:txbxContent>
                    <w:p w:rsidR="00A85234" w:rsidRDefault="00A85234" w:rsidP="00A85234">
                      <w:pPr>
                        <w:spacing w:after="0"/>
                      </w:pPr>
                      <w:r>
                        <w:t>Какой моряк во время шторма</w:t>
                      </w:r>
                    </w:p>
                    <w:p w:rsidR="00A85234" w:rsidRDefault="00A85234" w:rsidP="00A85234">
                      <w:pPr>
                        <w:spacing w:after="0"/>
                      </w:pPr>
                      <w:r>
                        <w:t xml:space="preserve"> не намочит</w:t>
                      </w:r>
                      <w:r>
                        <w:rPr>
                          <w:lang w:val="kk-KZ"/>
                        </w:rPr>
                        <w:t xml:space="preserve"> </w:t>
                      </w:r>
                      <w:r>
                        <w:t xml:space="preserve"> волосы? - Лысый</w:t>
                      </w:r>
                    </w:p>
                  </w:txbxContent>
                </v:textbox>
              </v:roundrect>
            </w:pict>
          </mc:Fallback>
        </mc:AlternateContent>
      </w:r>
    </w:p>
    <w:p w:rsidR="00A85234" w:rsidRDefault="00F80B21" w:rsidP="00A85234">
      <w:pPr>
        <w:spacing w:before="100" w:beforeAutospacing="1" w:after="100" w:afterAutospacing="1" w:line="240" w:lineRule="auto"/>
        <w:rPr>
          <w:rFonts w:ascii="Times New Roman" w:hAnsi="Times New Roman"/>
          <w:sz w:val="24"/>
          <w:szCs w:val="24"/>
        </w:rPr>
      </w:pP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3211830</wp:posOffset>
                </wp:positionH>
                <wp:positionV relativeFrom="paragraph">
                  <wp:posOffset>224790</wp:posOffset>
                </wp:positionV>
                <wp:extent cx="2279650" cy="706755"/>
                <wp:effectExtent l="34290" t="39370" r="38735" b="34925"/>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706755"/>
                        </a:xfrm>
                        <a:prstGeom prst="roundRect">
                          <a:avLst>
                            <a:gd name="adj" fmla="val 16667"/>
                          </a:avLst>
                        </a:prstGeom>
                        <a:solidFill>
                          <a:schemeClr val="lt1">
                            <a:lumMod val="100000"/>
                            <a:lumOff val="0"/>
                          </a:schemeClr>
                        </a:solidFill>
                        <a:ln w="63500" cmpd="thickThin" algn="ctr">
                          <a:solidFill>
                            <a:schemeClr val="accent2">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234" w:rsidRPr="00A85234" w:rsidRDefault="00A85234" w:rsidP="00A85234">
                            <w:pPr>
                              <w:spacing w:after="0"/>
                              <w:rPr>
                                <w:rFonts w:ascii="Times New Roman" w:eastAsiaTheme="minorEastAsia" w:hAnsi="Times New Roman"/>
                                <w:sz w:val="20"/>
                                <w:szCs w:val="20"/>
                                <w:lang w:eastAsia="ru-RU"/>
                              </w:rPr>
                            </w:pPr>
                            <w:r w:rsidRPr="00A85234">
                              <w:rPr>
                                <w:rFonts w:ascii="Times New Roman" w:eastAsiaTheme="minorEastAsia" w:hAnsi="Times New Roman"/>
                                <w:sz w:val="20"/>
                                <w:szCs w:val="20"/>
                                <w:lang w:eastAsia="ru-RU"/>
                              </w:rPr>
                              <w:t>Почему рыбы молчат?</w:t>
                            </w:r>
                          </w:p>
                          <w:p w:rsidR="00A85234" w:rsidRPr="00A85234" w:rsidRDefault="00A85234" w:rsidP="00A85234">
                            <w:pPr>
                              <w:spacing w:after="0"/>
                              <w:rPr>
                                <w:rFonts w:ascii="Times New Roman" w:eastAsiaTheme="minorEastAsia" w:hAnsi="Times New Roman"/>
                                <w:sz w:val="20"/>
                                <w:szCs w:val="20"/>
                                <w:lang w:eastAsia="ru-RU"/>
                              </w:rPr>
                            </w:pPr>
                            <w:r w:rsidRPr="00A85234">
                              <w:rPr>
                                <w:rFonts w:ascii="Times New Roman" w:eastAsiaTheme="minorEastAsia" w:hAnsi="Times New Roman"/>
                                <w:sz w:val="20"/>
                                <w:szCs w:val="20"/>
                                <w:lang w:eastAsia="ru-RU"/>
                              </w:rPr>
                              <w:t>- потому что они набрали в рот воды</w:t>
                            </w:r>
                          </w:p>
                          <w:p w:rsidR="00A85234" w:rsidRDefault="00A852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31" style="position:absolute;margin-left:252.9pt;margin-top:17.7pt;width:179.5pt;height:5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" fillcolor="white [3201]" strokecolor="#c0504d [3205]" strokeweight="5pt">
                <v:stroke linestyle="thickThin"/>
                <v:shadow color="#868686"/>
                <v:textbox>
                  <w:txbxContent>
                    <w:p w:rsidR="00A85234" w:rsidRPr="00A85234" w:rsidRDefault="00A85234" w:rsidP="00A85234">
                      <w:pPr>
                        <w:spacing w:after="0"/>
                        <w:rPr>
                          <w:rFonts w:ascii="Times New Roman" w:eastAsiaTheme="minorEastAsia" w:hAnsi="Times New Roman"/>
                          <w:sz w:val="20"/>
                          <w:szCs w:val="20"/>
                          <w:lang w:eastAsia="ru-RU"/>
                        </w:rPr>
                      </w:pPr>
                      <w:r w:rsidRPr="00A85234">
                        <w:rPr>
                          <w:rFonts w:ascii="Times New Roman" w:eastAsiaTheme="minorEastAsia" w:hAnsi="Times New Roman"/>
                          <w:sz w:val="20"/>
                          <w:szCs w:val="20"/>
                          <w:lang w:eastAsia="ru-RU"/>
                        </w:rPr>
                        <w:t>Почему рыбы молчат?</w:t>
                      </w:r>
                    </w:p>
                    <w:p w:rsidR="00A85234" w:rsidRPr="00A85234" w:rsidRDefault="00A85234" w:rsidP="00A85234">
                      <w:pPr>
                        <w:spacing w:after="0"/>
                        <w:rPr>
                          <w:rFonts w:ascii="Times New Roman" w:eastAsiaTheme="minorEastAsia" w:hAnsi="Times New Roman"/>
                          <w:sz w:val="20"/>
                          <w:szCs w:val="20"/>
                          <w:lang w:eastAsia="ru-RU"/>
                        </w:rPr>
                      </w:pPr>
                      <w:r w:rsidRPr="00A85234">
                        <w:rPr>
                          <w:rFonts w:ascii="Times New Roman" w:eastAsiaTheme="minorEastAsia" w:hAnsi="Times New Roman"/>
                          <w:sz w:val="20"/>
                          <w:szCs w:val="20"/>
                          <w:lang w:eastAsia="ru-RU"/>
                        </w:rPr>
                        <w:t>- потому что они набрали в рот воды</w:t>
                      </w:r>
                    </w:p>
                    <w:p w:rsidR="00A85234" w:rsidRDefault="00A85234"/>
                  </w:txbxContent>
                </v:textbox>
              </v:roundrect>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4653915</wp:posOffset>
                </wp:positionH>
                <wp:positionV relativeFrom="paragraph">
                  <wp:posOffset>6009005</wp:posOffset>
                </wp:positionV>
                <wp:extent cx="2351405" cy="640715"/>
                <wp:effectExtent l="19050" t="19050" r="29845" b="45085"/>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640715"/>
                        </a:xfrm>
                        <a:prstGeom prst="roundRect">
                          <a:avLst>
                            <a:gd name="adj" fmla="val 16667"/>
                          </a:avLst>
                        </a:prstGeom>
                        <a:solidFill>
                          <a:sysClr val="window" lastClr="FFFFFF">
                            <a:lumMod val="100000"/>
                            <a:lumOff val="0"/>
                          </a:sysClr>
                        </a:solidFill>
                        <a:ln w="63500" cmpd="thickThin">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234" w:rsidRDefault="00A85234" w:rsidP="00A85234">
                            <w:pPr>
                              <w:spacing w:after="0"/>
                            </w:pPr>
                            <w:r>
                              <w:t>Какой моряк во время шторма</w:t>
                            </w:r>
                          </w:p>
                          <w:p w:rsidR="00A85234" w:rsidRDefault="00A85234" w:rsidP="00A85234">
                            <w:pPr>
                              <w:spacing w:after="0"/>
                            </w:pPr>
                            <w:r>
                              <w:t xml:space="preserve"> не намочит</w:t>
                            </w:r>
                            <w:r>
                              <w:rPr>
                                <w:lang w:val="kk-KZ"/>
                              </w:rPr>
                              <w:t xml:space="preserve"> </w:t>
                            </w:r>
                            <w:r>
                              <w:t xml:space="preserve"> волосы? - Лысый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366.45pt;margin-top:473.15pt;width:185.15pt;height:50.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" strokecolor="#4bacc6" strokeweight="5pt">
                <v:stroke linestyle="thickThin"/>
                <v:shadow color="#868686"/>
                <v:textbox>
                  <w:txbxContent>
                    <w:p w:rsidR="00A85234" w:rsidRDefault="00A85234" w:rsidP="00A85234">
                      <w:pPr>
                        <w:spacing w:after="0"/>
                      </w:pPr>
                      <w:r>
                        <w:t>Какой моряк во время шторма</w:t>
                      </w:r>
                    </w:p>
                    <w:p w:rsidR="00A85234" w:rsidRDefault="00A85234" w:rsidP="00A85234">
                      <w:pPr>
                        <w:spacing w:after="0"/>
                      </w:pPr>
                      <w:r>
                        <w:t xml:space="preserve"> не намочит</w:t>
                      </w:r>
                      <w:r>
                        <w:rPr>
                          <w:lang w:val="kk-KZ"/>
                        </w:rPr>
                        <w:t xml:space="preserve"> </w:t>
                      </w:r>
                      <w:r>
                        <w:t xml:space="preserve"> волосы? - Лысый</w:t>
                      </w:r>
                    </w:p>
                  </w:txbxContent>
                </v:textbox>
              </v:roundrect>
            </w:pict>
          </mc:Fallback>
        </mc:AlternateContent>
      </w: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A85234" w:rsidP="00A85234">
      <w:pPr>
        <w:spacing w:before="100" w:beforeAutospacing="1" w:after="100" w:afterAutospacing="1" w:line="240" w:lineRule="auto"/>
        <w:rPr>
          <w:rFonts w:ascii="Times New Roman" w:hAnsi="Times New Roman"/>
          <w:sz w:val="24"/>
          <w:szCs w:val="24"/>
        </w:rPr>
      </w:pPr>
    </w:p>
    <w:p w:rsidR="00A85234" w:rsidRDefault="00F80B21" w:rsidP="00A85234">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3503930</wp:posOffset>
                </wp:positionH>
                <wp:positionV relativeFrom="paragraph">
                  <wp:posOffset>2540</wp:posOffset>
                </wp:positionV>
                <wp:extent cx="2133600" cy="682625"/>
                <wp:effectExtent l="40640" t="36830" r="35560" b="33020"/>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682625"/>
                        </a:xfrm>
                        <a:prstGeom prst="roundRect">
                          <a:avLst>
                            <a:gd name="adj" fmla="val 16667"/>
                          </a:avLst>
                        </a:prstGeom>
                        <a:solidFill>
                          <a:schemeClr val="lt1">
                            <a:lumMod val="100000"/>
                            <a:lumOff val="0"/>
                          </a:schemeClr>
                        </a:solidFill>
                        <a:ln w="63500" cmpd="thickThin" algn="ctr">
                          <a:solidFill>
                            <a:schemeClr val="accent4">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234" w:rsidRPr="00A85234" w:rsidRDefault="00A85234" w:rsidP="00A85234">
                            <w:pPr>
                              <w:spacing w:after="0"/>
                              <w:rPr>
                                <w:rFonts w:asciiTheme="minorHAnsi" w:eastAsiaTheme="minorEastAsia" w:hAnsiTheme="minorHAnsi" w:cstheme="minorBidi"/>
                                <w:lang w:eastAsia="ru-RU"/>
                              </w:rPr>
                            </w:pPr>
                            <w:r w:rsidRPr="00A85234">
                              <w:rPr>
                                <w:rFonts w:ascii="Times New Roman" w:eastAsiaTheme="minorEastAsia" w:hAnsi="Times New Roman"/>
                                <w:sz w:val="20"/>
                                <w:szCs w:val="20"/>
                                <w:lang w:eastAsia="ru-RU"/>
                              </w:rPr>
                              <w:t xml:space="preserve">Может ли шторм </w:t>
                            </w:r>
                            <w:r>
                              <w:rPr>
                                <w:rFonts w:ascii="Times New Roman" w:eastAsiaTheme="minorEastAsia" w:hAnsi="Times New Roman"/>
                                <w:sz w:val="20"/>
                                <w:szCs w:val="20"/>
                                <w:lang w:eastAsia="ru-RU"/>
                              </w:rPr>
                              <w:t xml:space="preserve">длиться два дня подряд? – </w:t>
                            </w:r>
                            <w:r w:rsidRPr="00A85234">
                              <w:rPr>
                                <w:rFonts w:ascii="Times New Roman" w:eastAsiaTheme="minorEastAsia" w:hAnsi="Times New Roman"/>
                                <w:sz w:val="20"/>
                                <w:szCs w:val="20"/>
                                <w:lang w:eastAsia="ru-RU"/>
                              </w:rPr>
                              <w:t>Нет, не может. Между днями всегда</w:t>
                            </w:r>
                            <w:r w:rsidRPr="00A85234">
                              <w:rPr>
                                <w:rFonts w:asciiTheme="minorHAnsi" w:eastAsiaTheme="minorEastAsia" w:hAnsiTheme="minorHAnsi" w:cstheme="minorBidi"/>
                                <w:lang w:eastAsia="ru-RU"/>
                              </w:rPr>
                              <w:t xml:space="preserve"> </w:t>
                            </w:r>
                            <w:r w:rsidRPr="00A85234">
                              <w:rPr>
                                <w:rFonts w:ascii="Times New Roman" w:eastAsiaTheme="minorEastAsia" w:hAnsi="Times New Roman"/>
                                <w:sz w:val="20"/>
                                <w:szCs w:val="20"/>
                                <w:lang w:eastAsia="ru-RU"/>
                              </w:rPr>
                              <w:t>ночь.</w:t>
                            </w:r>
                          </w:p>
                          <w:p w:rsidR="00A85234" w:rsidRDefault="00A852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3" style="position:absolute;margin-left:275.9pt;margin-top:.2pt;width:168pt;height:5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" fillcolor="white [3201]" strokecolor="#8064a2 [3207]" strokeweight="5pt">
                <v:stroke linestyle="thickThin"/>
                <v:shadow color="#868686"/>
                <v:textbox>
                  <w:txbxContent>
                    <w:p w:rsidR="00A85234" w:rsidRPr="00A85234" w:rsidRDefault="00A85234" w:rsidP="00A85234">
                      <w:pPr>
                        <w:spacing w:after="0"/>
                        <w:rPr>
                          <w:rFonts w:asciiTheme="minorHAnsi" w:eastAsiaTheme="minorEastAsia" w:hAnsiTheme="minorHAnsi" w:cstheme="minorBidi"/>
                          <w:lang w:eastAsia="ru-RU"/>
                        </w:rPr>
                      </w:pPr>
                      <w:r w:rsidRPr="00A85234">
                        <w:rPr>
                          <w:rFonts w:ascii="Times New Roman" w:eastAsiaTheme="minorEastAsia" w:hAnsi="Times New Roman"/>
                          <w:sz w:val="20"/>
                          <w:szCs w:val="20"/>
                          <w:lang w:eastAsia="ru-RU"/>
                        </w:rPr>
                        <w:t xml:space="preserve">Может ли шторм </w:t>
                      </w:r>
                      <w:r>
                        <w:rPr>
                          <w:rFonts w:ascii="Times New Roman" w:eastAsiaTheme="minorEastAsia" w:hAnsi="Times New Roman"/>
                          <w:sz w:val="20"/>
                          <w:szCs w:val="20"/>
                          <w:lang w:eastAsia="ru-RU"/>
                        </w:rPr>
                        <w:t xml:space="preserve">длиться два дня подряд? – </w:t>
                      </w:r>
                      <w:r w:rsidRPr="00A85234">
                        <w:rPr>
                          <w:rFonts w:ascii="Times New Roman" w:eastAsiaTheme="minorEastAsia" w:hAnsi="Times New Roman"/>
                          <w:sz w:val="20"/>
                          <w:szCs w:val="20"/>
                          <w:lang w:eastAsia="ru-RU"/>
                        </w:rPr>
                        <w:t>Нет, не может. Между днями всегда</w:t>
                      </w:r>
                      <w:r w:rsidRPr="00A85234">
                        <w:rPr>
                          <w:rFonts w:asciiTheme="minorHAnsi" w:eastAsiaTheme="minorEastAsia" w:hAnsiTheme="minorHAnsi" w:cstheme="minorBidi"/>
                          <w:lang w:eastAsia="ru-RU"/>
                        </w:rPr>
                        <w:t xml:space="preserve"> </w:t>
                      </w:r>
                      <w:r w:rsidRPr="00A85234">
                        <w:rPr>
                          <w:rFonts w:ascii="Times New Roman" w:eastAsiaTheme="minorEastAsia" w:hAnsi="Times New Roman"/>
                          <w:sz w:val="20"/>
                          <w:szCs w:val="20"/>
                          <w:lang w:eastAsia="ru-RU"/>
                        </w:rPr>
                        <w:t>ночь.</w:t>
                      </w:r>
                    </w:p>
                    <w:p w:rsidR="00A85234" w:rsidRDefault="00A85234"/>
                  </w:txbxContent>
                </v:textbox>
              </v:roundrect>
            </w:pict>
          </mc:Fallback>
        </mc:AlternateContent>
      </w:r>
    </w:p>
    <w:p w:rsidR="00A85234" w:rsidRDefault="00A85234" w:rsidP="00A85234">
      <w:pPr>
        <w:spacing w:before="100" w:beforeAutospacing="1" w:after="100" w:afterAutospacing="1" w:line="240" w:lineRule="auto"/>
        <w:rPr>
          <w:rFonts w:ascii="Times New Roman" w:hAnsi="Times New Roman"/>
          <w:sz w:val="24"/>
          <w:szCs w:val="24"/>
        </w:rPr>
      </w:pPr>
    </w:p>
    <w:p w:rsidR="00F24711" w:rsidRPr="00F24711" w:rsidRDefault="00F24711" w:rsidP="00A85234">
      <w:pPr>
        <w:spacing w:before="100" w:beforeAutospacing="1" w:after="100" w:afterAutospacing="1" w:line="240" w:lineRule="auto"/>
        <w:rPr>
          <w:rFonts w:ascii="Times New Roman" w:hAnsi="Times New Roman"/>
          <w:sz w:val="24"/>
          <w:szCs w:val="24"/>
        </w:rPr>
      </w:pPr>
    </w:p>
    <w:sectPr w:rsidR="00F24711" w:rsidRPr="00F24711" w:rsidSect="00A11C41">
      <w:type w:val="continuous"/>
      <w:pgSz w:w="11906" w:h="16838"/>
      <w:pgMar w:top="1134" w:right="850" w:bottom="1134" w:left="1701" w:header="708" w:footer="708" w:gutter="0"/>
      <w:pgBorders w:offsetFrom="page">
        <w:top w:val="thinThickThinMediumGap" w:sz="24" w:space="24" w:color="7030A0"/>
        <w:left w:val="thinThickThinMediumGap" w:sz="24" w:space="24" w:color="7030A0"/>
        <w:bottom w:val="thinThickThinMediumGap" w:sz="24" w:space="24" w:color="7030A0"/>
        <w:right w:val="thinThickThinMediumGap"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A03574"/>
    <w:multiLevelType w:val="multilevel"/>
    <w:tmpl w:val="B742F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C41"/>
    <w:rsid w:val="000B5556"/>
    <w:rsid w:val="00230750"/>
    <w:rsid w:val="004D4AD9"/>
    <w:rsid w:val="0060720F"/>
    <w:rsid w:val="00A11C41"/>
    <w:rsid w:val="00A85234"/>
    <w:rsid w:val="00F24711"/>
    <w:rsid w:val="00F80B21"/>
    <w:rsid w:val="00F93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C4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11C41"/>
  </w:style>
  <w:style w:type="paragraph" w:styleId="a3">
    <w:name w:val="No Spacing"/>
    <w:uiPriority w:val="1"/>
    <w:qFormat/>
    <w:rsid w:val="00A11C41"/>
    <w:pPr>
      <w:spacing w:after="0" w:line="240" w:lineRule="auto"/>
    </w:pPr>
  </w:style>
  <w:style w:type="paragraph" w:styleId="a4">
    <w:name w:val="Balloon Text"/>
    <w:basedOn w:val="a"/>
    <w:link w:val="a5"/>
    <w:uiPriority w:val="99"/>
    <w:semiHidden/>
    <w:unhideWhenUsed/>
    <w:rsid w:val="00A11C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1C4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C4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11C41"/>
  </w:style>
  <w:style w:type="paragraph" w:styleId="a3">
    <w:name w:val="No Spacing"/>
    <w:uiPriority w:val="1"/>
    <w:qFormat/>
    <w:rsid w:val="00A11C41"/>
    <w:pPr>
      <w:spacing w:after="0" w:line="240" w:lineRule="auto"/>
    </w:pPr>
  </w:style>
  <w:style w:type="paragraph" w:styleId="a4">
    <w:name w:val="Balloon Text"/>
    <w:basedOn w:val="a"/>
    <w:link w:val="a5"/>
    <w:uiPriority w:val="99"/>
    <w:semiHidden/>
    <w:unhideWhenUsed/>
    <w:rsid w:val="00A11C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1C4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992</Words>
  <Characters>5655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Cab-109</dc:creator>
  <cp:lastModifiedBy>9</cp:lastModifiedBy>
  <cp:revision>2</cp:revision>
  <dcterms:created xsi:type="dcterms:W3CDTF">2017-03-11T06:30:00Z</dcterms:created>
  <dcterms:modified xsi:type="dcterms:W3CDTF">2017-03-11T06:30:00Z</dcterms:modified>
</cp:coreProperties>
</file>